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545B6" w14:textId="77777777" w:rsidR="00EA59C4" w:rsidRDefault="002F3ECE" w:rsidP="00A22AD0">
      <w:pPr>
        <w:jc w:val="center"/>
        <w:rPr>
          <w:b/>
          <w:sz w:val="36"/>
        </w:rPr>
      </w:pPr>
      <w:r w:rsidRPr="00095BD6">
        <w:rPr>
          <w:b/>
          <w:sz w:val="36"/>
        </w:rPr>
        <w:t>PEQUEÑA CENTRAL HIDRO</w:t>
      </w:r>
      <w:r w:rsidR="00095BD6">
        <w:rPr>
          <w:b/>
          <w:sz w:val="36"/>
        </w:rPr>
        <w:t>ELÉ</w:t>
      </w:r>
      <w:r w:rsidRPr="00095BD6">
        <w:rPr>
          <w:b/>
          <w:sz w:val="36"/>
        </w:rPr>
        <w:t>CTRICA RÍO HONDO</w:t>
      </w:r>
    </w:p>
    <w:p w14:paraId="3E80257E" w14:textId="3EE20F90" w:rsidR="00095BD6" w:rsidRPr="00095BD6" w:rsidRDefault="00095BD6" w:rsidP="00A22AD0">
      <w:pPr>
        <w:jc w:val="center"/>
        <w:rPr>
          <w:b/>
          <w:sz w:val="36"/>
        </w:rPr>
      </w:pPr>
    </w:p>
    <w:p w14:paraId="552B2C76" w14:textId="10178A06" w:rsidR="002F3ECE" w:rsidRPr="009D3923" w:rsidRDefault="00026A5C" w:rsidP="00A22AD0">
      <w:pPr>
        <w:jc w:val="center"/>
        <w:rPr>
          <w:b/>
          <w:sz w:val="28"/>
        </w:rPr>
      </w:pPr>
      <w:r w:rsidRPr="009D3923">
        <w:rPr>
          <w:b/>
          <w:sz w:val="28"/>
        </w:rPr>
        <w:t>ESTUDIO DE IMPACTO AMBIENTAL</w:t>
      </w:r>
    </w:p>
    <w:p w14:paraId="745594F6" w14:textId="77777777" w:rsidR="002F3ECE" w:rsidRDefault="00641DC8" w:rsidP="005D22A6">
      <w:r>
        <w:rPr>
          <w:noProof/>
        </w:rPr>
        <mc:AlternateContent>
          <mc:Choice Requires="wps">
            <w:drawing>
              <wp:anchor distT="0" distB="0" distL="114300" distR="114300" simplePos="0" relativeHeight="251657728" behindDoc="0" locked="0" layoutInCell="1" allowOverlap="1" wp14:anchorId="67CB1BB4" wp14:editId="75F2AC44">
                <wp:simplePos x="0" y="0"/>
                <wp:positionH relativeFrom="margin">
                  <wp:posOffset>739140</wp:posOffset>
                </wp:positionH>
                <wp:positionV relativeFrom="paragraph">
                  <wp:posOffset>189865</wp:posOffset>
                </wp:positionV>
                <wp:extent cx="4210050" cy="3267075"/>
                <wp:effectExtent l="19050" t="19050" r="19050" b="28575"/>
                <wp:wrapNone/>
                <wp:docPr id="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0050" cy="3267075"/>
                        </a:xfrm>
                        <a:prstGeom prst="rect">
                          <a:avLst/>
                        </a:prstGeom>
                        <a:solidFill>
                          <a:sysClr val="window" lastClr="FFFFFF"/>
                        </a:solidFill>
                        <a:ln w="28575" cap="flat" cmpd="sng" algn="ctr">
                          <a:solidFill>
                            <a:srgbClr val="4D4D4D">
                              <a:lumMod val="50000"/>
                            </a:srgbClr>
                          </a:solidFill>
                          <a:prstDash val="solid"/>
                          <a:miter lim="800000"/>
                        </a:ln>
                        <a:effectLst/>
                      </wps:spPr>
                      <wps:txbx>
                        <w:txbxContent>
                          <w:p w14:paraId="1CF1B0C3" w14:textId="77777777" w:rsidR="00C647DD" w:rsidRDefault="00C647DD" w:rsidP="00A22AD0">
                            <w:pPr>
                              <w:jc w:val="center"/>
                            </w:pPr>
                            <w:r w:rsidRPr="00FE7759">
                              <w:rPr>
                                <w:noProof/>
                              </w:rPr>
                              <w:drawing>
                                <wp:inline distT="0" distB="0" distL="0" distR="0" wp14:anchorId="0C4C97DA" wp14:editId="716A36BF">
                                  <wp:extent cx="3999230" cy="2999423"/>
                                  <wp:effectExtent l="0" t="0" r="1270" b="0"/>
                                  <wp:docPr id="3" name="Imagen 3" descr="C:\PROICOM\PCH\Río Hondo\Registro fotográfico\Visita 2. 15 y 16 nov 2017\20171115_15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ICOM\PCH\Río Hondo\Registro fotográfico\Visita 2. 15 y 16 nov 2017\20171115_1554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9230" cy="29994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B1BB4" id="Rectángulo 1" o:spid="_x0000_s1026" style="position:absolute;left:0;text-align:left;margin-left:58.2pt;margin-top:14.95pt;width:331.5pt;height:257.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" fillcolor="window" strokecolor="#262626" strokeweight="2.25pt">
                <v:path arrowok="t"/>
                <v:textbox>
                  <w:txbxContent>
                    <w:p w14:paraId="1CF1B0C3" w14:textId="77777777" w:rsidR="00C647DD" w:rsidRDefault="00C647DD" w:rsidP="00A22AD0">
                      <w:pPr>
                        <w:jc w:val="center"/>
                      </w:pPr>
                      <w:r w:rsidRPr="00FE7759">
                        <w:rPr>
                          <w:noProof/>
                        </w:rPr>
                        <w:drawing>
                          <wp:inline distT="0" distB="0" distL="0" distR="0" wp14:anchorId="0C4C97DA" wp14:editId="716A36BF">
                            <wp:extent cx="3999230" cy="2999423"/>
                            <wp:effectExtent l="0" t="0" r="1270" b="0"/>
                            <wp:docPr id="3" name="Imagen 3" descr="C:\PROICOM\PCH\Río Hondo\Registro fotográfico\Visita 2. 15 y 16 nov 2017\20171115_15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ICOM\PCH\Río Hondo\Registro fotográfico\Visita 2. 15 y 16 nov 2017\20171115_1554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9230" cy="2999423"/>
                                    </a:xfrm>
                                    <a:prstGeom prst="rect">
                                      <a:avLst/>
                                    </a:prstGeom>
                                    <a:noFill/>
                                    <a:ln>
                                      <a:noFill/>
                                    </a:ln>
                                  </pic:spPr>
                                </pic:pic>
                              </a:graphicData>
                            </a:graphic>
                          </wp:inline>
                        </w:drawing>
                      </w:r>
                    </w:p>
                  </w:txbxContent>
                </v:textbox>
                <w10:wrap anchorx="margin"/>
              </v:rect>
            </w:pict>
          </mc:Fallback>
        </mc:AlternateContent>
      </w:r>
    </w:p>
    <w:p w14:paraId="1240A95D" w14:textId="77777777" w:rsidR="002F3ECE" w:rsidRDefault="002F3ECE" w:rsidP="005D22A6"/>
    <w:p w14:paraId="55AE2256" w14:textId="77777777" w:rsidR="009F2BCE" w:rsidRDefault="009F2BCE" w:rsidP="005D22A6"/>
    <w:p w14:paraId="14681702" w14:textId="77777777" w:rsidR="009F2BCE" w:rsidRDefault="009F2BCE" w:rsidP="005D22A6"/>
    <w:p w14:paraId="7847726D" w14:textId="77777777" w:rsidR="009F2BCE" w:rsidRDefault="009F2BCE" w:rsidP="005D22A6"/>
    <w:p w14:paraId="67FDC378" w14:textId="77777777" w:rsidR="009F2BCE" w:rsidRDefault="009F2BCE" w:rsidP="005D22A6"/>
    <w:p w14:paraId="0D40C6D0" w14:textId="77777777" w:rsidR="009F2BCE" w:rsidRDefault="009F2BCE" w:rsidP="005D22A6"/>
    <w:p w14:paraId="0917C27A" w14:textId="77777777" w:rsidR="009F2BCE" w:rsidRDefault="009F2BCE" w:rsidP="005D22A6"/>
    <w:p w14:paraId="6F8C7C89" w14:textId="77777777" w:rsidR="009F2BCE" w:rsidRDefault="009F2BCE" w:rsidP="005D22A6"/>
    <w:p w14:paraId="7B929923" w14:textId="77777777" w:rsidR="009F2BCE" w:rsidRDefault="009F2BCE" w:rsidP="005D22A6"/>
    <w:p w14:paraId="4209E035" w14:textId="77777777" w:rsidR="009F2BCE" w:rsidRDefault="009F2BCE" w:rsidP="005D22A6"/>
    <w:p w14:paraId="0FEB1AE9" w14:textId="77777777" w:rsidR="00C179BE" w:rsidRDefault="00C179BE" w:rsidP="005D22A6"/>
    <w:p w14:paraId="49742553" w14:textId="77777777" w:rsidR="00C179BE" w:rsidRDefault="00C179BE" w:rsidP="005D22A6"/>
    <w:p w14:paraId="07C8C257" w14:textId="74EA95B6" w:rsidR="00C179BE" w:rsidRDefault="00C179BE" w:rsidP="005D22A6"/>
    <w:p w14:paraId="667E56FC" w14:textId="77777777" w:rsidR="009458CF" w:rsidRDefault="009458CF" w:rsidP="005D22A6"/>
    <w:p w14:paraId="3BD42746" w14:textId="078AD194" w:rsidR="00BE1967" w:rsidRPr="00BE1967" w:rsidRDefault="009458CF" w:rsidP="00BE1967">
      <w:pPr>
        <w:jc w:val="center"/>
        <w:rPr>
          <w:sz w:val="18"/>
        </w:rPr>
      </w:pPr>
      <w:r>
        <w:rPr>
          <w:noProof/>
          <w:sz w:val="18"/>
        </w:rPr>
        <w:drawing>
          <wp:inline distT="0" distB="0" distL="0" distR="0" wp14:anchorId="7396CA91" wp14:editId="336997A0">
            <wp:extent cx="5145405" cy="150554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ologotipo GENSA.jpg"/>
                    <pic:cNvPicPr/>
                  </pic:nvPicPr>
                  <pic:blipFill>
                    <a:blip r:embed="rId9">
                      <a:extLst>
                        <a:ext uri="{28A0092B-C50C-407E-A947-70E740481C1C}">
                          <a14:useLocalDpi xmlns:a14="http://schemas.microsoft.com/office/drawing/2010/main" val="0"/>
                        </a:ext>
                      </a:extLst>
                    </a:blip>
                    <a:stretch>
                      <a:fillRect/>
                    </a:stretch>
                  </pic:blipFill>
                  <pic:spPr>
                    <a:xfrm>
                      <a:off x="0" y="0"/>
                      <a:ext cx="5178323" cy="1515178"/>
                    </a:xfrm>
                    <a:prstGeom prst="rect">
                      <a:avLst/>
                    </a:prstGeom>
                  </pic:spPr>
                </pic:pic>
              </a:graphicData>
            </a:graphic>
          </wp:inline>
        </w:drawing>
      </w:r>
    </w:p>
    <w:p w14:paraId="6F47ECD2" w14:textId="4713E7B3" w:rsidR="003A45B7" w:rsidRDefault="003A45B7" w:rsidP="00BE1967">
      <w:pPr>
        <w:jc w:val="center"/>
      </w:pPr>
    </w:p>
    <w:p w14:paraId="61AC9A7D" w14:textId="35AF8CCB" w:rsidR="00C55F30" w:rsidRDefault="00C55F30" w:rsidP="00BE1967">
      <w:pPr>
        <w:jc w:val="center"/>
      </w:pPr>
    </w:p>
    <w:p w14:paraId="19C0066F" w14:textId="77777777" w:rsidR="009F2BCE" w:rsidRPr="006D5850" w:rsidRDefault="009F2BCE" w:rsidP="005D22A6">
      <w:pPr>
        <w:rPr>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4414"/>
        <w:gridCol w:w="4414"/>
      </w:tblGrid>
      <w:tr w:rsidR="00FA1CBE" w:rsidRPr="00676A38" w14:paraId="494D36FC" w14:textId="77777777" w:rsidTr="00FA1CBE">
        <w:tc>
          <w:tcPr>
            <w:tcW w:w="5000" w:type="pct"/>
            <w:gridSpan w:val="2"/>
            <w:shd w:val="clear" w:color="auto" w:fill="FFF7F7"/>
          </w:tcPr>
          <w:p w14:paraId="76C39C39" w14:textId="77777777" w:rsidR="00FA1CBE" w:rsidRPr="00676A38" w:rsidRDefault="00FA1CBE" w:rsidP="00676A38">
            <w:pPr>
              <w:jc w:val="center"/>
              <w:rPr>
                <w:b/>
                <w:sz w:val="22"/>
              </w:rPr>
            </w:pPr>
            <w:r w:rsidRPr="00676A38">
              <w:rPr>
                <w:b/>
                <w:sz w:val="22"/>
              </w:rPr>
              <w:t>CONTIENE</w:t>
            </w:r>
          </w:p>
        </w:tc>
      </w:tr>
      <w:tr w:rsidR="00FA1CBE" w:rsidRPr="003A45B7" w14:paraId="48ECA65A" w14:textId="77777777" w:rsidTr="00FA1CBE">
        <w:tc>
          <w:tcPr>
            <w:tcW w:w="2500" w:type="pct"/>
            <w:shd w:val="clear" w:color="auto" w:fill="FFFFFF"/>
          </w:tcPr>
          <w:p w14:paraId="32433A30" w14:textId="2E278C30" w:rsidR="00FA1CBE" w:rsidRPr="003A45B7" w:rsidRDefault="00FA1CBE" w:rsidP="00FA1CBE">
            <w:pPr>
              <w:jc w:val="center"/>
              <w:rPr>
                <w:b/>
                <w:sz w:val="22"/>
              </w:rPr>
            </w:pPr>
            <w:r w:rsidRPr="003A45B7">
              <w:rPr>
                <w:b/>
                <w:sz w:val="22"/>
              </w:rPr>
              <w:t xml:space="preserve">CAPITULO </w:t>
            </w:r>
            <w:r w:rsidR="00E562F5" w:rsidRPr="003A45B7">
              <w:rPr>
                <w:b/>
                <w:sz w:val="22"/>
              </w:rPr>
              <w:t xml:space="preserve"> 4</w:t>
            </w:r>
          </w:p>
        </w:tc>
        <w:tc>
          <w:tcPr>
            <w:tcW w:w="2500" w:type="pct"/>
            <w:shd w:val="clear" w:color="auto" w:fill="FFFFFF"/>
          </w:tcPr>
          <w:p w14:paraId="581C18B4" w14:textId="1E4A944A" w:rsidR="00FA1CBE" w:rsidRPr="003A45B7" w:rsidRDefault="003A45B7" w:rsidP="00FA1CBE">
            <w:pPr>
              <w:jc w:val="center"/>
              <w:rPr>
                <w:b/>
                <w:sz w:val="22"/>
              </w:rPr>
            </w:pPr>
            <w:r w:rsidRPr="003A45B7">
              <w:rPr>
                <w:b/>
                <w:sz w:val="22"/>
              </w:rPr>
              <w:t>Área de influencia</w:t>
            </w:r>
          </w:p>
        </w:tc>
      </w:tr>
    </w:tbl>
    <w:p w14:paraId="39B6B94A" w14:textId="77777777" w:rsidR="009F2BCE" w:rsidRPr="006D5850" w:rsidRDefault="009F2BCE" w:rsidP="005D22A6">
      <w:pPr>
        <w:rPr>
          <w:sz w:val="14"/>
        </w:rPr>
      </w:pPr>
    </w:p>
    <w:p w14:paraId="406660A1" w14:textId="77777777" w:rsidR="009223F8" w:rsidRDefault="009223F8" w:rsidP="005D22A6">
      <w:pPr>
        <w:sectPr w:rsidR="009223F8">
          <w:pgSz w:w="12240" w:h="15840"/>
          <w:pgMar w:top="1417" w:right="1701" w:bottom="1417" w:left="1701" w:header="708" w:footer="708" w:gutter="0"/>
          <w:cols w:space="708"/>
          <w:docGrid w:linePitch="360"/>
        </w:sectPr>
      </w:pPr>
    </w:p>
    <w:p w14:paraId="010B51A1" w14:textId="77777777" w:rsidR="00C55F30" w:rsidRDefault="00C55F30" w:rsidP="00A22AD0">
      <w:pPr>
        <w:jc w:val="center"/>
        <w:rPr>
          <w:b/>
          <w:sz w:val="28"/>
        </w:rPr>
      </w:pPr>
    </w:p>
    <w:p w14:paraId="0A9CB505" w14:textId="77777777" w:rsidR="00C55F30" w:rsidRDefault="00C55F30" w:rsidP="00A22AD0">
      <w:pPr>
        <w:jc w:val="center"/>
        <w:rPr>
          <w:b/>
          <w:sz w:val="28"/>
        </w:rPr>
      </w:pPr>
    </w:p>
    <w:p w14:paraId="7F85A52D" w14:textId="77777777" w:rsidR="00C55F30" w:rsidRDefault="00C55F30" w:rsidP="00A22AD0">
      <w:pPr>
        <w:jc w:val="center"/>
        <w:rPr>
          <w:b/>
          <w:sz w:val="28"/>
        </w:rPr>
      </w:pPr>
    </w:p>
    <w:p w14:paraId="4760CD74" w14:textId="77777777" w:rsidR="00C55F30" w:rsidRDefault="00C55F30" w:rsidP="00A22AD0">
      <w:pPr>
        <w:jc w:val="center"/>
        <w:rPr>
          <w:b/>
          <w:sz w:val="28"/>
        </w:rPr>
      </w:pPr>
    </w:p>
    <w:p w14:paraId="3295CBF1" w14:textId="76BF1260" w:rsidR="00104E17" w:rsidRDefault="002C6DAC" w:rsidP="00A22AD0">
      <w:pPr>
        <w:jc w:val="center"/>
        <w:rPr>
          <w:b/>
          <w:sz w:val="28"/>
        </w:rPr>
      </w:pPr>
      <w:r w:rsidRPr="00C179BE">
        <w:rPr>
          <w:b/>
          <w:sz w:val="28"/>
        </w:rPr>
        <w:t>TABLA DE CONTENIDO</w:t>
      </w:r>
    </w:p>
    <w:p w14:paraId="248A2EE4" w14:textId="77777777" w:rsidR="00C55F30" w:rsidRDefault="00C55F30" w:rsidP="00A22AD0">
      <w:pPr>
        <w:jc w:val="center"/>
        <w:rPr>
          <w:b/>
          <w:sz w:val="28"/>
        </w:rPr>
      </w:pPr>
    </w:p>
    <w:p w14:paraId="038991D3" w14:textId="77777777" w:rsidR="00BA5C75" w:rsidRPr="00C179BE" w:rsidRDefault="00BA5C75" w:rsidP="00C179BE"/>
    <w:p w14:paraId="7271CEFF" w14:textId="2213041B" w:rsidR="00C55F30" w:rsidRDefault="00BE1967">
      <w:pPr>
        <w:pStyle w:val="TDC1"/>
        <w:tabs>
          <w:tab w:val="left" w:pos="400"/>
          <w:tab w:val="right" w:leader="dot" w:pos="8828"/>
        </w:tabs>
        <w:rPr>
          <w:rFonts w:asciiTheme="minorHAnsi" w:eastAsiaTheme="minorEastAsia" w:hAnsiTheme="minorHAnsi" w:cstheme="minorBidi"/>
          <w:noProof/>
          <w:sz w:val="22"/>
          <w:szCs w:val="22"/>
        </w:rPr>
      </w:pPr>
      <w:r w:rsidRPr="00AE7B32">
        <w:fldChar w:fldCharType="begin"/>
      </w:r>
      <w:r w:rsidRPr="00AE7B32">
        <w:instrText xml:space="preserve"> TOC \o "1-5" \h \z \u </w:instrText>
      </w:r>
      <w:r w:rsidRPr="00AE7B32">
        <w:fldChar w:fldCharType="separate"/>
      </w:r>
      <w:hyperlink w:anchor="_Toc127369869" w:history="1">
        <w:r w:rsidR="00C55F30" w:rsidRPr="005A275C">
          <w:rPr>
            <w:rStyle w:val="Hipervnculo"/>
            <w:noProof/>
          </w:rPr>
          <w:t>4</w:t>
        </w:r>
        <w:r w:rsidR="00C55F30">
          <w:rPr>
            <w:rFonts w:asciiTheme="minorHAnsi" w:eastAsiaTheme="minorEastAsia" w:hAnsiTheme="minorHAnsi" w:cstheme="minorBidi"/>
            <w:noProof/>
            <w:sz w:val="22"/>
            <w:szCs w:val="22"/>
          </w:rPr>
          <w:tab/>
        </w:r>
        <w:r w:rsidR="00C55F30" w:rsidRPr="005A275C">
          <w:rPr>
            <w:rStyle w:val="Hipervnculo"/>
            <w:noProof/>
          </w:rPr>
          <w:t>ÁREA DE INFLUENCIA</w:t>
        </w:r>
        <w:r w:rsidR="00C55F30">
          <w:rPr>
            <w:noProof/>
            <w:webHidden/>
          </w:rPr>
          <w:tab/>
        </w:r>
        <w:r w:rsidR="00C55F30">
          <w:rPr>
            <w:noProof/>
            <w:webHidden/>
          </w:rPr>
          <w:fldChar w:fldCharType="begin"/>
        </w:r>
        <w:r w:rsidR="00C55F30">
          <w:rPr>
            <w:noProof/>
            <w:webHidden/>
          </w:rPr>
          <w:instrText xml:space="preserve"> PAGEREF _Toc127369869 \h </w:instrText>
        </w:r>
        <w:r w:rsidR="00C55F30">
          <w:rPr>
            <w:noProof/>
            <w:webHidden/>
          </w:rPr>
        </w:r>
        <w:r w:rsidR="00C55F30">
          <w:rPr>
            <w:noProof/>
            <w:webHidden/>
          </w:rPr>
          <w:fldChar w:fldCharType="separate"/>
        </w:r>
        <w:r w:rsidR="00E04440">
          <w:rPr>
            <w:noProof/>
            <w:webHidden/>
          </w:rPr>
          <w:t>3</w:t>
        </w:r>
        <w:r w:rsidR="00C55F30">
          <w:rPr>
            <w:noProof/>
            <w:webHidden/>
          </w:rPr>
          <w:fldChar w:fldCharType="end"/>
        </w:r>
      </w:hyperlink>
    </w:p>
    <w:p w14:paraId="131F0DD1" w14:textId="183F73F0" w:rsidR="00C55F30" w:rsidRDefault="00000000">
      <w:pPr>
        <w:pStyle w:val="TDC2"/>
        <w:tabs>
          <w:tab w:val="left" w:pos="960"/>
          <w:tab w:val="right" w:leader="dot" w:pos="8828"/>
        </w:tabs>
        <w:rPr>
          <w:rFonts w:asciiTheme="minorHAnsi" w:eastAsiaTheme="minorEastAsia" w:hAnsiTheme="minorHAnsi" w:cstheme="minorBidi"/>
          <w:noProof/>
          <w:sz w:val="22"/>
          <w:szCs w:val="22"/>
        </w:rPr>
      </w:pPr>
      <w:hyperlink w:anchor="_Toc127369870" w:history="1">
        <w:r w:rsidR="00C55F30" w:rsidRPr="005A275C">
          <w:rPr>
            <w:rStyle w:val="Hipervnculo"/>
            <w:noProof/>
          </w:rPr>
          <w:t>4.1</w:t>
        </w:r>
        <w:r w:rsidR="00C55F30">
          <w:rPr>
            <w:rFonts w:asciiTheme="minorHAnsi" w:eastAsiaTheme="minorEastAsia" w:hAnsiTheme="minorHAnsi" w:cstheme="minorBidi"/>
            <w:noProof/>
            <w:sz w:val="22"/>
            <w:szCs w:val="22"/>
          </w:rPr>
          <w:tab/>
        </w:r>
        <w:r w:rsidR="00C55F30" w:rsidRPr="005A275C">
          <w:rPr>
            <w:rStyle w:val="Hipervnculo"/>
            <w:noProof/>
          </w:rPr>
          <w:t>Consideraciones técnicas</w:t>
        </w:r>
        <w:r w:rsidR="00C55F30">
          <w:rPr>
            <w:noProof/>
            <w:webHidden/>
          </w:rPr>
          <w:tab/>
        </w:r>
        <w:r w:rsidR="00C55F30">
          <w:rPr>
            <w:noProof/>
            <w:webHidden/>
          </w:rPr>
          <w:fldChar w:fldCharType="begin"/>
        </w:r>
        <w:r w:rsidR="00C55F30">
          <w:rPr>
            <w:noProof/>
            <w:webHidden/>
          </w:rPr>
          <w:instrText xml:space="preserve"> PAGEREF _Toc127369870 \h </w:instrText>
        </w:r>
        <w:r w:rsidR="00C55F30">
          <w:rPr>
            <w:noProof/>
            <w:webHidden/>
          </w:rPr>
        </w:r>
        <w:r w:rsidR="00C55F30">
          <w:rPr>
            <w:noProof/>
            <w:webHidden/>
          </w:rPr>
          <w:fldChar w:fldCharType="separate"/>
        </w:r>
        <w:r w:rsidR="00E04440">
          <w:rPr>
            <w:noProof/>
            <w:webHidden/>
          </w:rPr>
          <w:t>3</w:t>
        </w:r>
        <w:r w:rsidR="00C55F30">
          <w:rPr>
            <w:noProof/>
            <w:webHidden/>
          </w:rPr>
          <w:fldChar w:fldCharType="end"/>
        </w:r>
      </w:hyperlink>
    </w:p>
    <w:p w14:paraId="2961C419" w14:textId="20236A06" w:rsidR="00C55F30" w:rsidRDefault="00000000">
      <w:pPr>
        <w:pStyle w:val="TDC3"/>
        <w:tabs>
          <w:tab w:val="left" w:pos="1320"/>
          <w:tab w:val="right" w:leader="dot" w:pos="8828"/>
        </w:tabs>
        <w:rPr>
          <w:rFonts w:asciiTheme="minorHAnsi" w:eastAsiaTheme="minorEastAsia" w:hAnsiTheme="minorHAnsi" w:cstheme="minorBidi"/>
          <w:noProof/>
          <w:sz w:val="22"/>
          <w:szCs w:val="22"/>
        </w:rPr>
      </w:pPr>
      <w:hyperlink w:anchor="_Toc127369871" w:history="1">
        <w:r w:rsidR="00C55F30" w:rsidRPr="005A275C">
          <w:rPr>
            <w:rStyle w:val="Hipervnculo"/>
            <w:noProof/>
          </w:rPr>
          <w:t>4.1.1</w:t>
        </w:r>
        <w:r w:rsidR="00C55F30">
          <w:rPr>
            <w:rFonts w:asciiTheme="minorHAnsi" w:eastAsiaTheme="minorEastAsia" w:hAnsiTheme="minorHAnsi" w:cstheme="minorBidi"/>
            <w:noProof/>
            <w:sz w:val="22"/>
            <w:szCs w:val="22"/>
          </w:rPr>
          <w:tab/>
        </w:r>
        <w:r w:rsidR="00C55F30" w:rsidRPr="005A275C">
          <w:rPr>
            <w:rStyle w:val="Hipervnculo"/>
            <w:noProof/>
          </w:rPr>
          <w:t>Criterios técnicos</w:t>
        </w:r>
        <w:r w:rsidR="00C55F30">
          <w:rPr>
            <w:noProof/>
            <w:webHidden/>
          </w:rPr>
          <w:tab/>
        </w:r>
        <w:r w:rsidR="00C55F30">
          <w:rPr>
            <w:noProof/>
            <w:webHidden/>
          </w:rPr>
          <w:fldChar w:fldCharType="begin"/>
        </w:r>
        <w:r w:rsidR="00C55F30">
          <w:rPr>
            <w:noProof/>
            <w:webHidden/>
          </w:rPr>
          <w:instrText xml:space="preserve"> PAGEREF _Toc127369871 \h </w:instrText>
        </w:r>
        <w:r w:rsidR="00C55F30">
          <w:rPr>
            <w:noProof/>
            <w:webHidden/>
          </w:rPr>
        </w:r>
        <w:r w:rsidR="00C55F30">
          <w:rPr>
            <w:noProof/>
            <w:webHidden/>
          </w:rPr>
          <w:fldChar w:fldCharType="separate"/>
        </w:r>
        <w:r w:rsidR="00E04440">
          <w:rPr>
            <w:noProof/>
            <w:webHidden/>
          </w:rPr>
          <w:t>3</w:t>
        </w:r>
        <w:r w:rsidR="00C55F30">
          <w:rPr>
            <w:noProof/>
            <w:webHidden/>
          </w:rPr>
          <w:fldChar w:fldCharType="end"/>
        </w:r>
      </w:hyperlink>
    </w:p>
    <w:p w14:paraId="26ACBD43" w14:textId="6234971E" w:rsidR="00C55F30" w:rsidRDefault="00000000">
      <w:pPr>
        <w:pStyle w:val="TDC2"/>
        <w:tabs>
          <w:tab w:val="left" w:pos="960"/>
          <w:tab w:val="right" w:leader="dot" w:pos="8828"/>
        </w:tabs>
        <w:rPr>
          <w:rFonts w:asciiTheme="minorHAnsi" w:eastAsiaTheme="minorEastAsia" w:hAnsiTheme="minorHAnsi" w:cstheme="minorBidi"/>
          <w:noProof/>
          <w:sz w:val="22"/>
          <w:szCs w:val="22"/>
        </w:rPr>
      </w:pPr>
      <w:hyperlink w:anchor="_Toc127369872" w:history="1">
        <w:r w:rsidR="00C55F30" w:rsidRPr="005A275C">
          <w:rPr>
            <w:rStyle w:val="Hipervnculo"/>
            <w:noProof/>
          </w:rPr>
          <w:t>4.2</w:t>
        </w:r>
        <w:r w:rsidR="00C55F30">
          <w:rPr>
            <w:rFonts w:asciiTheme="minorHAnsi" w:eastAsiaTheme="minorEastAsia" w:hAnsiTheme="minorHAnsi" w:cstheme="minorBidi"/>
            <w:noProof/>
            <w:sz w:val="22"/>
            <w:szCs w:val="22"/>
          </w:rPr>
          <w:tab/>
        </w:r>
        <w:r w:rsidR="00C55F30" w:rsidRPr="005A275C">
          <w:rPr>
            <w:rStyle w:val="Hipervnculo"/>
            <w:noProof/>
          </w:rPr>
          <w:t>Definición, identificación y delimitación del área de influencia</w:t>
        </w:r>
        <w:r w:rsidR="00C55F30">
          <w:rPr>
            <w:noProof/>
            <w:webHidden/>
          </w:rPr>
          <w:tab/>
        </w:r>
        <w:r w:rsidR="00C55F30">
          <w:rPr>
            <w:noProof/>
            <w:webHidden/>
          </w:rPr>
          <w:fldChar w:fldCharType="begin"/>
        </w:r>
        <w:r w:rsidR="00C55F30">
          <w:rPr>
            <w:noProof/>
            <w:webHidden/>
          </w:rPr>
          <w:instrText xml:space="preserve"> PAGEREF _Toc127369872 \h </w:instrText>
        </w:r>
        <w:r w:rsidR="00C55F30">
          <w:rPr>
            <w:noProof/>
            <w:webHidden/>
          </w:rPr>
        </w:r>
        <w:r w:rsidR="00C55F30">
          <w:rPr>
            <w:noProof/>
            <w:webHidden/>
          </w:rPr>
          <w:fldChar w:fldCharType="separate"/>
        </w:r>
        <w:r w:rsidR="00E04440">
          <w:rPr>
            <w:noProof/>
            <w:webHidden/>
          </w:rPr>
          <w:t>3</w:t>
        </w:r>
        <w:r w:rsidR="00C55F30">
          <w:rPr>
            <w:noProof/>
            <w:webHidden/>
          </w:rPr>
          <w:fldChar w:fldCharType="end"/>
        </w:r>
      </w:hyperlink>
    </w:p>
    <w:p w14:paraId="4BE5866F" w14:textId="21641D72" w:rsidR="00C55F30" w:rsidRDefault="00000000">
      <w:pPr>
        <w:pStyle w:val="TDC3"/>
        <w:tabs>
          <w:tab w:val="left" w:pos="1320"/>
          <w:tab w:val="right" w:leader="dot" w:pos="8828"/>
        </w:tabs>
        <w:rPr>
          <w:rFonts w:asciiTheme="minorHAnsi" w:eastAsiaTheme="minorEastAsia" w:hAnsiTheme="minorHAnsi" w:cstheme="minorBidi"/>
          <w:noProof/>
          <w:sz w:val="22"/>
          <w:szCs w:val="22"/>
        </w:rPr>
      </w:pPr>
      <w:hyperlink w:anchor="_Toc127369873" w:history="1">
        <w:r w:rsidR="00C55F30" w:rsidRPr="005A275C">
          <w:rPr>
            <w:rStyle w:val="Hipervnculo"/>
            <w:noProof/>
          </w:rPr>
          <w:t>4.2.1</w:t>
        </w:r>
        <w:r w:rsidR="00C55F30">
          <w:rPr>
            <w:rFonts w:asciiTheme="minorHAnsi" w:eastAsiaTheme="minorEastAsia" w:hAnsiTheme="minorHAnsi" w:cstheme="minorBidi"/>
            <w:noProof/>
            <w:sz w:val="22"/>
            <w:szCs w:val="22"/>
          </w:rPr>
          <w:tab/>
        </w:r>
        <w:r w:rsidR="00C55F30" w:rsidRPr="005A275C">
          <w:rPr>
            <w:rStyle w:val="Hipervnculo"/>
            <w:noProof/>
          </w:rPr>
          <w:t>Área de Influencia (AI)</w:t>
        </w:r>
        <w:r w:rsidR="00C55F30">
          <w:rPr>
            <w:noProof/>
            <w:webHidden/>
          </w:rPr>
          <w:tab/>
        </w:r>
        <w:r w:rsidR="00C55F30">
          <w:rPr>
            <w:noProof/>
            <w:webHidden/>
          </w:rPr>
          <w:fldChar w:fldCharType="begin"/>
        </w:r>
        <w:r w:rsidR="00C55F30">
          <w:rPr>
            <w:noProof/>
            <w:webHidden/>
          </w:rPr>
          <w:instrText xml:space="preserve"> PAGEREF _Toc127369873 \h </w:instrText>
        </w:r>
        <w:r w:rsidR="00C55F30">
          <w:rPr>
            <w:noProof/>
            <w:webHidden/>
          </w:rPr>
        </w:r>
        <w:r w:rsidR="00C55F30">
          <w:rPr>
            <w:noProof/>
            <w:webHidden/>
          </w:rPr>
          <w:fldChar w:fldCharType="separate"/>
        </w:r>
        <w:r w:rsidR="00E04440">
          <w:rPr>
            <w:noProof/>
            <w:webHidden/>
          </w:rPr>
          <w:t>3</w:t>
        </w:r>
        <w:r w:rsidR="00C55F30">
          <w:rPr>
            <w:noProof/>
            <w:webHidden/>
          </w:rPr>
          <w:fldChar w:fldCharType="end"/>
        </w:r>
      </w:hyperlink>
    </w:p>
    <w:p w14:paraId="3F633B06" w14:textId="726179FE" w:rsidR="00C55F30" w:rsidRDefault="00000000">
      <w:pPr>
        <w:pStyle w:val="TDC3"/>
        <w:tabs>
          <w:tab w:val="left" w:pos="1320"/>
          <w:tab w:val="right" w:leader="dot" w:pos="8828"/>
        </w:tabs>
        <w:rPr>
          <w:rFonts w:asciiTheme="minorHAnsi" w:eastAsiaTheme="minorEastAsia" w:hAnsiTheme="minorHAnsi" w:cstheme="minorBidi"/>
          <w:noProof/>
          <w:sz w:val="22"/>
          <w:szCs w:val="22"/>
        </w:rPr>
      </w:pPr>
      <w:hyperlink w:anchor="_Toc127369874" w:history="1">
        <w:r w:rsidR="00C55F30" w:rsidRPr="005A275C">
          <w:rPr>
            <w:rStyle w:val="Hipervnculo"/>
            <w:noProof/>
          </w:rPr>
          <w:t>4.2.2</w:t>
        </w:r>
        <w:r w:rsidR="00C55F30">
          <w:rPr>
            <w:rFonts w:asciiTheme="minorHAnsi" w:eastAsiaTheme="minorEastAsia" w:hAnsiTheme="minorHAnsi" w:cstheme="minorBidi"/>
            <w:noProof/>
            <w:sz w:val="22"/>
            <w:szCs w:val="22"/>
          </w:rPr>
          <w:tab/>
        </w:r>
        <w:r w:rsidR="00C55F30" w:rsidRPr="005A275C">
          <w:rPr>
            <w:rStyle w:val="Hipervnculo"/>
            <w:noProof/>
          </w:rPr>
          <w:t>Criterios de carácter físico o abiótico</w:t>
        </w:r>
        <w:r w:rsidR="00C55F30">
          <w:rPr>
            <w:noProof/>
            <w:webHidden/>
          </w:rPr>
          <w:tab/>
        </w:r>
        <w:r w:rsidR="00C55F30">
          <w:rPr>
            <w:noProof/>
            <w:webHidden/>
          </w:rPr>
          <w:fldChar w:fldCharType="begin"/>
        </w:r>
        <w:r w:rsidR="00C55F30">
          <w:rPr>
            <w:noProof/>
            <w:webHidden/>
          </w:rPr>
          <w:instrText xml:space="preserve"> PAGEREF _Toc127369874 \h </w:instrText>
        </w:r>
        <w:r w:rsidR="00C55F30">
          <w:rPr>
            <w:noProof/>
            <w:webHidden/>
          </w:rPr>
        </w:r>
        <w:r w:rsidR="00C55F30">
          <w:rPr>
            <w:noProof/>
            <w:webHidden/>
          </w:rPr>
          <w:fldChar w:fldCharType="separate"/>
        </w:r>
        <w:r w:rsidR="00E04440">
          <w:rPr>
            <w:noProof/>
            <w:webHidden/>
          </w:rPr>
          <w:t>4</w:t>
        </w:r>
        <w:r w:rsidR="00C55F30">
          <w:rPr>
            <w:noProof/>
            <w:webHidden/>
          </w:rPr>
          <w:fldChar w:fldCharType="end"/>
        </w:r>
      </w:hyperlink>
    </w:p>
    <w:p w14:paraId="5CDC21D4" w14:textId="66E654DA" w:rsidR="00C55F30" w:rsidRDefault="00000000">
      <w:pPr>
        <w:pStyle w:val="TDC3"/>
        <w:tabs>
          <w:tab w:val="left" w:pos="1320"/>
          <w:tab w:val="right" w:leader="dot" w:pos="8828"/>
        </w:tabs>
        <w:rPr>
          <w:rFonts w:asciiTheme="minorHAnsi" w:eastAsiaTheme="minorEastAsia" w:hAnsiTheme="minorHAnsi" w:cstheme="minorBidi"/>
          <w:noProof/>
          <w:sz w:val="22"/>
          <w:szCs w:val="22"/>
        </w:rPr>
      </w:pPr>
      <w:hyperlink w:anchor="_Toc127369875" w:history="1">
        <w:r w:rsidR="00C55F30" w:rsidRPr="005A275C">
          <w:rPr>
            <w:rStyle w:val="Hipervnculo"/>
            <w:noProof/>
          </w:rPr>
          <w:t>4.2.3</w:t>
        </w:r>
        <w:r w:rsidR="00C55F30">
          <w:rPr>
            <w:rFonts w:asciiTheme="minorHAnsi" w:eastAsiaTheme="minorEastAsia" w:hAnsiTheme="minorHAnsi" w:cstheme="minorBidi"/>
            <w:noProof/>
            <w:sz w:val="22"/>
            <w:szCs w:val="22"/>
          </w:rPr>
          <w:tab/>
        </w:r>
        <w:r w:rsidR="00C55F30" w:rsidRPr="005A275C">
          <w:rPr>
            <w:rStyle w:val="Hipervnculo"/>
            <w:noProof/>
          </w:rPr>
          <w:t>Criterios de carácter biótico</w:t>
        </w:r>
        <w:r w:rsidR="00C55F30">
          <w:rPr>
            <w:noProof/>
            <w:webHidden/>
          </w:rPr>
          <w:tab/>
        </w:r>
        <w:r w:rsidR="00C55F30">
          <w:rPr>
            <w:noProof/>
            <w:webHidden/>
          </w:rPr>
          <w:fldChar w:fldCharType="begin"/>
        </w:r>
        <w:r w:rsidR="00C55F30">
          <w:rPr>
            <w:noProof/>
            <w:webHidden/>
          </w:rPr>
          <w:instrText xml:space="preserve"> PAGEREF _Toc127369875 \h </w:instrText>
        </w:r>
        <w:r w:rsidR="00C55F30">
          <w:rPr>
            <w:noProof/>
            <w:webHidden/>
          </w:rPr>
        </w:r>
        <w:r w:rsidR="00C55F30">
          <w:rPr>
            <w:noProof/>
            <w:webHidden/>
          </w:rPr>
          <w:fldChar w:fldCharType="separate"/>
        </w:r>
        <w:r w:rsidR="00E04440">
          <w:rPr>
            <w:noProof/>
            <w:webHidden/>
          </w:rPr>
          <w:t>4</w:t>
        </w:r>
        <w:r w:rsidR="00C55F30">
          <w:rPr>
            <w:noProof/>
            <w:webHidden/>
          </w:rPr>
          <w:fldChar w:fldCharType="end"/>
        </w:r>
      </w:hyperlink>
    </w:p>
    <w:p w14:paraId="040ABB41" w14:textId="0D901555" w:rsidR="00C55F30" w:rsidRDefault="00000000">
      <w:pPr>
        <w:pStyle w:val="TDC3"/>
        <w:tabs>
          <w:tab w:val="left" w:pos="1320"/>
          <w:tab w:val="right" w:leader="dot" w:pos="8828"/>
        </w:tabs>
        <w:rPr>
          <w:rFonts w:asciiTheme="minorHAnsi" w:eastAsiaTheme="minorEastAsia" w:hAnsiTheme="minorHAnsi" w:cstheme="minorBidi"/>
          <w:noProof/>
          <w:sz w:val="22"/>
          <w:szCs w:val="22"/>
        </w:rPr>
      </w:pPr>
      <w:hyperlink w:anchor="_Toc127369876" w:history="1">
        <w:r w:rsidR="00C55F30" w:rsidRPr="005A275C">
          <w:rPr>
            <w:rStyle w:val="Hipervnculo"/>
            <w:noProof/>
          </w:rPr>
          <w:t>4.2.4</w:t>
        </w:r>
        <w:r w:rsidR="00C55F30">
          <w:rPr>
            <w:rFonts w:asciiTheme="minorHAnsi" w:eastAsiaTheme="minorEastAsia" w:hAnsiTheme="minorHAnsi" w:cstheme="minorBidi"/>
            <w:noProof/>
            <w:sz w:val="22"/>
            <w:szCs w:val="22"/>
          </w:rPr>
          <w:tab/>
        </w:r>
        <w:r w:rsidR="00C55F30" w:rsidRPr="005A275C">
          <w:rPr>
            <w:rStyle w:val="Hipervnculo"/>
            <w:noProof/>
          </w:rPr>
          <w:t>Criterios de carácter socioeconómico y cultural</w:t>
        </w:r>
        <w:r w:rsidR="00C55F30">
          <w:rPr>
            <w:noProof/>
            <w:webHidden/>
          </w:rPr>
          <w:tab/>
        </w:r>
        <w:r w:rsidR="00C55F30">
          <w:rPr>
            <w:noProof/>
            <w:webHidden/>
          </w:rPr>
          <w:fldChar w:fldCharType="begin"/>
        </w:r>
        <w:r w:rsidR="00C55F30">
          <w:rPr>
            <w:noProof/>
            <w:webHidden/>
          </w:rPr>
          <w:instrText xml:space="preserve"> PAGEREF _Toc127369876 \h </w:instrText>
        </w:r>
        <w:r w:rsidR="00C55F30">
          <w:rPr>
            <w:noProof/>
            <w:webHidden/>
          </w:rPr>
        </w:r>
        <w:r w:rsidR="00C55F30">
          <w:rPr>
            <w:noProof/>
            <w:webHidden/>
          </w:rPr>
          <w:fldChar w:fldCharType="separate"/>
        </w:r>
        <w:r w:rsidR="00E04440">
          <w:rPr>
            <w:noProof/>
            <w:webHidden/>
          </w:rPr>
          <w:t>5</w:t>
        </w:r>
        <w:r w:rsidR="00C55F30">
          <w:rPr>
            <w:noProof/>
            <w:webHidden/>
          </w:rPr>
          <w:fldChar w:fldCharType="end"/>
        </w:r>
      </w:hyperlink>
    </w:p>
    <w:p w14:paraId="6BED7CCA" w14:textId="2ABE5C0B" w:rsidR="00BA5C75" w:rsidRDefault="00BE1967" w:rsidP="005D22A6">
      <w:r w:rsidRPr="00AE7B32">
        <w:fldChar w:fldCharType="end"/>
      </w:r>
    </w:p>
    <w:p w14:paraId="42DCBF0D" w14:textId="77777777" w:rsidR="00915DBD" w:rsidRDefault="00915DBD" w:rsidP="005D22A6"/>
    <w:p w14:paraId="299A1F4B" w14:textId="77777777" w:rsidR="00915DBD" w:rsidRDefault="00915DBD" w:rsidP="005D22A6"/>
    <w:p w14:paraId="0E4BC2C7" w14:textId="032F0885" w:rsidR="00492629" w:rsidRDefault="00492629" w:rsidP="005D22A6">
      <w:r>
        <w:br w:type="page"/>
      </w:r>
    </w:p>
    <w:p w14:paraId="6B528143" w14:textId="77777777" w:rsidR="00492629" w:rsidRDefault="00492629" w:rsidP="00492629">
      <w:pPr>
        <w:jc w:val="center"/>
        <w:rPr>
          <w:b/>
          <w:sz w:val="28"/>
        </w:rPr>
      </w:pPr>
    </w:p>
    <w:p w14:paraId="6CA1EA52" w14:textId="77777777" w:rsidR="00E04440" w:rsidRDefault="00E04440" w:rsidP="00492629">
      <w:pPr>
        <w:jc w:val="center"/>
        <w:rPr>
          <w:b/>
          <w:sz w:val="28"/>
        </w:rPr>
      </w:pPr>
    </w:p>
    <w:p w14:paraId="1C803F07" w14:textId="77777777" w:rsidR="00E04440" w:rsidRDefault="00E04440" w:rsidP="00492629">
      <w:pPr>
        <w:jc w:val="center"/>
        <w:rPr>
          <w:b/>
          <w:sz w:val="28"/>
        </w:rPr>
      </w:pPr>
    </w:p>
    <w:p w14:paraId="4372A756" w14:textId="1AA73A9C" w:rsidR="00492629" w:rsidRDefault="00492629" w:rsidP="00492629">
      <w:pPr>
        <w:jc w:val="center"/>
      </w:pPr>
      <w:r w:rsidRPr="00492629">
        <w:rPr>
          <w:b/>
          <w:sz w:val="28"/>
        </w:rPr>
        <w:t>LISTADO DE TABLAS</w:t>
      </w:r>
      <w:r>
        <w:t xml:space="preserve"> </w:t>
      </w:r>
    </w:p>
    <w:p w14:paraId="201E243C" w14:textId="685CB150" w:rsidR="00492629" w:rsidRDefault="00492629" w:rsidP="00492629">
      <w:pPr>
        <w:jc w:val="center"/>
      </w:pPr>
    </w:p>
    <w:p w14:paraId="6FF4D3B2" w14:textId="5B96A9B2" w:rsidR="00E04440" w:rsidRDefault="001439EF">
      <w:pPr>
        <w:pStyle w:val="Tabladeilustraciones"/>
        <w:tabs>
          <w:tab w:val="right" w:leader="dot" w:pos="8828"/>
        </w:tabs>
        <w:rPr>
          <w:rFonts w:asciiTheme="minorHAnsi" w:eastAsiaTheme="minorEastAsia" w:hAnsiTheme="minorHAnsi" w:cstheme="minorBidi"/>
          <w:noProof/>
          <w:sz w:val="22"/>
          <w:szCs w:val="22"/>
        </w:rPr>
      </w:pPr>
      <w:r>
        <w:fldChar w:fldCharType="begin"/>
      </w:r>
      <w:r>
        <w:instrText xml:space="preserve"> TOC \h \z \c "Tabla" </w:instrText>
      </w:r>
      <w:r>
        <w:fldChar w:fldCharType="separate"/>
      </w:r>
      <w:hyperlink w:anchor="_Toc127943572" w:history="1">
        <w:r w:rsidR="00E04440" w:rsidRPr="00C574A6">
          <w:rPr>
            <w:rStyle w:val="Hipervnculo"/>
            <w:noProof/>
          </w:rPr>
          <w:t>Tabla 1. Localidades del AID social del proyecto PCH Río Hondo. Fuente: Elaboración propia.</w:t>
        </w:r>
        <w:r w:rsidR="00E04440">
          <w:rPr>
            <w:noProof/>
            <w:webHidden/>
          </w:rPr>
          <w:tab/>
        </w:r>
        <w:r w:rsidR="00E04440">
          <w:rPr>
            <w:noProof/>
            <w:webHidden/>
          </w:rPr>
          <w:fldChar w:fldCharType="begin"/>
        </w:r>
        <w:r w:rsidR="00E04440">
          <w:rPr>
            <w:noProof/>
            <w:webHidden/>
          </w:rPr>
          <w:instrText xml:space="preserve"> PAGEREF _Toc127943572 \h </w:instrText>
        </w:r>
        <w:r w:rsidR="00E04440">
          <w:rPr>
            <w:noProof/>
            <w:webHidden/>
          </w:rPr>
        </w:r>
        <w:r w:rsidR="00E04440">
          <w:rPr>
            <w:noProof/>
            <w:webHidden/>
          </w:rPr>
          <w:fldChar w:fldCharType="separate"/>
        </w:r>
        <w:r w:rsidR="00E04440">
          <w:rPr>
            <w:noProof/>
            <w:webHidden/>
          </w:rPr>
          <w:t>6</w:t>
        </w:r>
        <w:r w:rsidR="00E04440">
          <w:rPr>
            <w:noProof/>
            <w:webHidden/>
          </w:rPr>
          <w:fldChar w:fldCharType="end"/>
        </w:r>
      </w:hyperlink>
    </w:p>
    <w:p w14:paraId="470B3C41" w14:textId="1E6A49E7" w:rsidR="00492629" w:rsidRDefault="001439EF" w:rsidP="00492629">
      <w:pPr>
        <w:jc w:val="center"/>
      </w:pPr>
      <w:r>
        <w:fldChar w:fldCharType="end"/>
      </w:r>
    </w:p>
    <w:p w14:paraId="7884F84A" w14:textId="44B9677D" w:rsidR="00BE6D60" w:rsidRPr="009D3923" w:rsidRDefault="00BE6D60" w:rsidP="009D3923">
      <w:pPr>
        <w:jc w:val="center"/>
      </w:pPr>
      <w:r>
        <w:br w:type="page"/>
      </w:r>
    </w:p>
    <w:p w14:paraId="7C079A11" w14:textId="77777777" w:rsidR="0008256E" w:rsidRPr="0024631B" w:rsidRDefault="0008256E" w:rsidP="005D22A6"/>
    <w:p w14:paraId="4AAE746A" w14:textId="77777777" w:rsidR="006850A5" w:rsidRPr="000267D6" w:rsidRDefault="00117D6C" w:rsidP="00117D6C">
      <w:pPr>
        <w:pStyle w:val="Ttulo1"/>
      </w:pPr>
      <w:bookmarkStart w:id="0" w:name="_Toc127369869"/>
      <w:r>
        <w:t>ÁREA DE INFLUENCIA</w:t>
      </w:r>
      <w:bookmarkEnd w:id="0"/>
    </w:p>
    <w:p w14:paraId="21B4D243" w14:textId="77777777" w:rsidR="00AA5524" w:rsidRPr="00E919B3" w:rsidRDefault="00AA5524" w:rsidP="00AA5524">
      <w:pPr>
        <w:spacing w:line="276" w:lineRule="auto"/>
      </w:pPr>
    </w:p>
    <w:p w14:paraId="30F32052" w14:textId="6729778A" w:rsidR="00AA5524" w:rsidRDefault="00117D6C" w:rsidP="0008256E">
      <w:pPr>
        <w:pStyle w:val="Ttulo2"/>
      </w:pPr>
      <w:bookmarkStart w:id="1" w:name="_Toc127369870"/>
      <w:r>
        <w:t>Consideraciones técnicas</w:t>
      </w:r>
      <w:bookmarkEnd w:id="1"/>
      <w:r w:rsidR="000013A2">
        <w:t xml:space="preserve">  </w:t>
      </w:r>
    </w:p>
    <w:p w14:paraId="67368C0D" w14:textId="77777777" w:rsidR="0040181C" w:rsidRDefault="00504216" w:rsidP="00504216">
      <w:pPr>
        <w:spacing w:line="276" w:lineRule="auto"/>
      </w:pPr>
      <w:r w:rsidRPr="00E919B3">
        <w:t xml:space="preserve">Adoptando la definición de los términos de referencia expedidos </w:t>
      </w:r>
      <w:r w:rsidR="00E651EA">
        <w:t xml:space="preserve">por el Ministerio de Ambiente y Desarrollo Sostenible </w:t>
      </w:r>
      <w:r w:rsidRPr="00E919B3">
        <w:t xml:space="preserve">mediante la Resolución 1519 del 26 de Julio de 2017 para la elaboración de Estudios de Impacto ambiental en </w:t>
      </w:r>
      <w:r>
        <w:t>Centrales de Generación de Energía</w:t>
      </w:r>
      <w:r w:rsidRPr="00E919B3">
        <w:t xml:space="preserve"> Hidroeléctrica</w:t>
      </w:r>
      <w:r>
        <w:t xml:space="preserve"> </w:t>
      </w:r>
      <w:r>
        <w:rPr>
          <w:rFonts w:cstheme="minorHAnsi"/>
        </w:rPr>
        <w:t>(TdR-014)</w:t>
      </w:r>
      <w:r w:rsidRPr="00E919B3">
        <w:t>, en donde se establece lo siguiente: “</w:t>
      </w:r>
      <w:r w:rsidRPr="00E919B3">
        <w:rPr>
          <w:i/>
        </w:rPr>
        <w:t>el área de influencia es aquella en la que se manifiestan los impactos ambientales significativos ocasionados por el desarrollo de un proyecto, obra o actividad, sobre los medios abiótico, biótico y socioeconómico, en cada uno de los componentes de dichos medios</w:t>
      </w:r>
      <w:r>
        <w:t>”, se desarrolla el presente capítulo con el fin de definir, identificar y delimitar el área de influencia directa e indirecta del proyecto Pequeña Ce</w:t>
      </w:r>
      <w:r w:rsidR="0040181C">
        <w:t>ntral Hidroeléctrica Río Hondo.</w:t>
      </w:r>
    </w:p>
    <w:p w14:paraId="1167D16C" w14:textId="77777777" w:rsidR="00E04440" w:rsidRDefault="0040181C" w:rsidP="00504216">
      <w:pPr>
        <w:spacing w:line="276" w:lineRule="auto"/>
      </w:pPr>
      <w:r>
        <w:t>D</w:t>
      </w:r>
      <w:r w:rsidR="00026A5C">
        <w:t>e acuerdo con</w:t>
      </w:r>
      <w:r w:rsidR="007444D1">
        <w:t xml:space="preserve"> d</w:t>
      </w:r>
      <w:r w:rsidR="00E651EA">
        <w:t xml:space="preserve">icha </w:t>
      </w:r>
      <w:r w:rsidR="001623B6">
        <w:t>r</w:t>
      </w:r>
      <w:r w:rsidR="00504216">
        <w:t>esolución, se</w:t>
      </w:r>
      <w:r w:rsidR="00F064AE">
        <w:t xml:space="preserve"> realizó</w:t>
      </w:r>
      <w:r w:rsidR="00504216">
        <w:t xml:space="preserve"> una identificación preliminar de impactos</w:t>
      </w:r>
      <w:r w:rsidR="008A6D56">
        <w:t xml:space="preserve"> ambientales</w:t>
      </w:r>
      <w:r w:rsidR="00504216">
        <w:t xml:space="preserve"> </w:t>
      </w:r>
      <w:r>
        <w:t xml:space="preserve">para definir un área de influencia inicial, </w:t>
      </w:r>
      <w:r w:rsidR="001623B6">
        <w:t>que posteriormente fue ajustada de acuerdo con la caracterización de línea base de cada uno de los medios y componentes ambientales, junto con la evaluación de impactos ambientales, y es esta la que se describe en el presente cap</w:t>
      </w:r>
      <w:r w:rsidR="00DE4C09">
        <w:t>ítulo, donde se establecen áreas de influencia por medios, en lo posible cuantificable</w:t>
      </w:r>
      <w:r w:rsidR="00086526">
        <w:t xml:space="preserve"> y su justi</w:t>
      </w:r>
      <w:r w:rsidR="003F01CA">
        <w:t>ficación técnica</w:t>
      </w:r>
      <w:r w:rsidR="00DA729B">
        <w:t>;</w:t>
      </w:r>
      <w:r w:rsidR="00086526">
        <w:t xml:space="preserve"> para el medio abiótico, biótico y socioeconómico.</w:t>
      </w:r>
      <w:r w:rsidR="003F01CA">
        <w:t xml:space="preserve"> </w:t>
      </w:r>
    </w:p>
    <w:p w14:paraId="19EBF719" w14:textId="1591B209" w:rsidR="0040181C" w:rsidRDefault="001132C8" w:rsidP="00504216">
      <w:pPr>
        <w:spacing w:line="276" w:lineRule="auto"/>
      </w:pPr>
      <w:r>
        <w:t xml:space="preserve"> </w:t>
      </w:r>
    </w:p>
    <w:p w14:paraId="231B829C" w14:textId="1F847D37" w:rsidR="00721D19" w:rsidRDefault="00721D19" w:rsidP="00721D19">
      <w:pPr>
        <w:pStyle w:val="Ttulo3"/>
      </w:pPr>
      <w:bookmarkStart w:id="2" w:name="_Toc127369871"/>
      <w:r>
        <w:t>Criterios técnicos</w:t>
      </w:r>
      <w:bookmarkEnd w:id="2"/>
      <w:r w:rsidR="00C568FC">
        <w:t xml:space="preserve">  </w:t>
      </w:r>
      <w:r w:rsidR="00562B84">
        <w:t xml:space="preserve">    </w:t>
      </w:r>
      <w:r w:rsidR="00461A00">
        <w:t xml:space="preserve">   </w:t>
      </w:r>
      <w:r w:rsidR="00C76FC2">
        <w:t xml:space="preserve"> </w:t>
      </w:r>
      <w:r w:rsidR="00C3472D">
        <w:t xml:space="preserve">  </w:t>
      </w:r>
    </w:p>
    <w:p w14:paraId="5559FBE0" w14:textId="71B9F838" w:rsidR="008A6D56" w:rsidRPr="00E919B3" w:rsidRDefault="009E3129" w:rsidP="009E3129">
      <w:pPr>
        <w:spacing w:line="276" w:lineRule="auto"/>
      </w:pPr>
      <w:r w:rsidRPr="00E919B3">
        <w:t>Considerando lo expuesto en el párrafo anterior, la delimitació</w:t>
      </w:r>
      <w:r w:rsidR="00461A00">
        <w:t>n del área de influencia se realizó con base</w:t>
      </w:r>
      <w:r w:rsidRPr="00E919B3">
        <w:t xml:space="preserve"> en la identificación</w:t>
      </w:r>
      <w:r>
        <w:t xml:space="preserve"> preliminar</w:t>
      </w:r>
      <w:r w:rsidRPr="00E919B3">
        <w:t xml:space="preserve"> de los impacto</w:t>
      </w:r>
      <w:r>
        <w:t>s</w:t>
      </w:r>
      <w:r w:rsidR="001713D6">
        <w:t>.</w:t>
      </w:r>
      <w:r w:rsidR="00BC3EAD">
        <w:t xml:space="preserve"> </w:t>
      </w:r>
      <w:r w:rsidR="00593098">
        <w:t>En primer lugar, se identificaron las diferentes actividades del proyecto en c</w:t>
      </w:r>
      <w:r w:rsidR="00BC3EAD">
        <w:t xml:space="preserve">ada una de sus etapas y posteriormente se precisaron los impactos generados sobre los medios biótico, abiótico y socioeconómico. </w:t>
      </w:r>
      <w:r w:rsidR="00E15775">
        <w:t xml:space="preserve">   </w:t>
      </w:r>
    </w:p>
    <w:p w14:paraId="135FD54E" w14:textId="4FCB24F1" w:rsidR="005C535E" w:rsidRDefault="005C535E" w:rsidP="00F75352">
      <w:pPr>
        <w:spacing w:line="276" w:lineRule="auto"/>
        <w:rPr>
          <w:rFonts w:cstheme="minorHAnsi"/>
        </w:rPr>
      </w:pPr>
    </w:p>
    <w:p w14:paraId="1A787816" w14:textId="76056BDB" w:rsidR="005243C9" w:rsidRDefault="005243C9" w:rsidP="005243C9">
      <w:pPr>
        <w:pStyle w:val="Ttulo2"/>
      </w:pPr>
      <w:bookmarkStart w:id="3" w:name="_Toc127369872"/>
      <w:r>
        <w:t>D</w:t>
      </w:r>
      <w:r w:rsidRPr="005243C9">
        <w:t>efinición, identificación y delimitación del área de influencia</w:t>
      </w:r>
      <w:bookmarkEnd w:id="3"/>
    </w:p>
    <w:p w14:paraId="6D22ABCC" w14:textId="757CE078" w:rsidR="005243C9" w:rsidRDefault="00BD6512" w:rsidP="00F75352">
      <w:pPr>
        <w:spacing w:line="276" w:lineRule="auto"/>
        <w:rPr>
          <w:rFonts w:cstheme="minorHAnsi"/>
        </w:rPr>
      </w:pPr>
      <w:r>
        <w:rPr>
          <w:rFonts w:cstheme="minorHAnsi"/>
        </w:rPr>
        <w:t xml:space="preserve">    </w:t>
      </w:r>
      <w:r w:rsidR="00717FF0">
        <w:rPr>
          <w:rFonts w:cstheme="minorHAnsi"/>
        </w:rPr>
        <w:t xml:space="preserve">  </w:t>
      </w:r>
    </w:p>
    <w:p w14:paraId="2CA3F64B" w14:textId="6610D8E8" w:rsidR="005243C9" w:rsidRPr="008A6D56" w:rsidRDefault="005243C9" w:rsidP="005243C9">
      <w:pPr>
        <w:pStyle w:val="Ttulo3"/>
      </w:pPr>
      <w:bookmarkStart w:id="4" w:name="_Toc127369873"/>
      <w:r w:rsidRPr="008A6D56">
        <w:t>Área de Influencia (AI)</w:t>
      </w:r>
      <w:bookmarkEnd w:id="4"/>
    </w:p>
    <w:p w14:paraId="59657BB4" w14:textId="77777777" w:rsidR="00C55F30" w:rsidRDefault="005243C9" w:rsidP="005243C9">
      <w:pPr>
        <w:spacing w:line="276" w:lineRule="auto"/>
        <w:rPr>
          <w:rFonts w:cstheme="minorHAnsi"/>
        </w:rPr>
      </w:pPr>
      <w:r w:rsidRPr="008A6D56">
        <w:rPr>
          <w:rFonts w:cstheme="minorHAnsi"/>
        </w:rPr>
        <w:t>En cuanto a la definición del término establecido</w:t>
      </w:r>
      <w:r>
        <w:rPr>
          <w:rFonts w:cstheme="minorHAnsi"/>
        </w:rPr>
        <w:t xml:space="preserve"> por la Resolución 1519 de 2017, se tiene como el área donde manifiestan los impactos ambientales significativos generados por el proyecto sobre cada uno de los medios y en cada uno de sus componentes. Para la delimitación del Área de Influencia </w:t>
      </w:r>
      <w:r w:rsidRPr="00CA5F51">
        <w:rPr>
          <w:rFonts w:cstheme="minorHAnsi"/>
        </w:rPr>
        <w:t>(AI)</w:t>
      </w:r>
      <w:r>
        <w:rPr>
          <w:rFonts w:cstheme="minorHAnsi"/>
        </w:rPr>
        <w:t xml:space="preserve"> se tomaron las </w:t>
      </w:r>
      <w:r>
        <w:rPr>
          <w:rFonts w:cstheme="minorHAnsi"/>
        </w:rPr>
        <w:lastRenderedPageBreak/>
        <w:t xml:space="preserve">unidades mínimas de análisis, tales como: </w:t>
      </w:r>
      <w:r w:rsidR="00F84646">
        <w:rPr>
          <w:rFonts w:cstheme="minorHAnsi"/>
        </w:rPr>
        <w:t xml:space="preserve">cuerpos de aguas superficiales, </w:t>
      </w:r>
      <w:r w:rsidR="007D4433">
        <w:rPr>
          <w:rFonts w:cstheme="minorHAnsi"/>
        </w:rPr>
        <w:t>l</w:t>
      </w:r>
      <w:r>
        <w:rPr>
          <w:rFonts w:cstheme="minorHAnsi"/>
        </w:rPr>
        <w:t>os ecosistemas existentes</w:t>
      </w:r>
      <w:r w:rsidR="007D4433">
        <w:rPr>
          <w:rFonts w:cstheme="minorHAnsi"/>
        </w:rPr>
        <w:t xml:space="preserve"> de la subcuenca hidrográfica</w:t>
      </w:r>
      <w:r>
        <w:rPr>
          <w:rFonts w:cstheme="minorHAnsi"/>
        </w:rPr>
        <w:t xml:space="preserve"> y posiblemente impactados en el área, las unidades territoriales de análisis como las posibles veredas af</w:t>
      </w:r>
      <w:r w:rsidR="00144EFF">
        <w:rPr>
          <w:rFonts w:cstheme="minorHAnsi"/>
        </w:rPr>
        <w:t xml:space="preserve">ectadas por el proyecto. </w:t>
      </w:r>
      <w:r w:rsidR="00AC5C4A">
        <w:rPr>
          <w:rFonts w:cstheme="minorHAnsi"/>
        </w:rPr>
        <w:t xml:space="preserve"> </w:t>
      </w:r>
    </w:p>
    <w:p w14:paraId="292C72EA" w14:textId="7AF663F4" w:rsidR="005243C9" w:rsidRDefault="00AC5C4A" w:rsidP="005243C9">
      <w:pPr>
        <w:spacing w:line="276" w:lineRule="auto"/>
        <w:rPr>
          <w:rFonts w:cstheme="minorHAnsi"/>
        </w:rPr>
      </w:pPr>
      <w:r>
        <w:rPr>
          <w:rFonts w:cstheme="minorHAnsi"/>
        </w:rPr>
        <w:t xml:space="preserve"> </w:t>
      </w:r>
    </w:p>
    <w:p w14:paraId="3D0B4BBC" w14:textId="77777777" w:rsidR="006625D4" w:rsidRDefault="006625D4" w:rsidP="006625D4">
      <w:pPr>
        <w:pStyle w:val="Ttulo3"/>
      </w:pPr>
      <w:bookmarkStart w:id="5" w:name="_Toc127369874"/>
      <w:r>
        <w:t>Criterios de carácter físico o abiótico</w:t>
      </w:r>
      <w:bookmarkEnd w:id="5"/>
    </w:p>
    <w:p w14:paraId="7815DB53" w14:textId="425AE067" w:rsidR="00AD7498" w:rsidRDefault="006625D4" w:rsidP="006625D4">
      <w:r>
        <w:t xml:space="preserve">Para la definición </w:t>
      </w:r>
      <w:r w:rsidR="008E42AE">
        <w:t>de estos criterios,</w:t>
      </w:r>
      <w:r>
        <w:t xml:space="preserve"> se tuvo en cuenta los impactos ambientales que podría producir el proyecto en cada una de sus etapas</w:t>
      </w:r>
      <w:r w:rsidR="00580FCB">
        <w:t xml:space="preserve">, </w:t>
      </w:r>
      <w:r w:rsidR="00AD7498">
        <w:t xml:space="preserve">además los criterios fueron agrupados por componentes de este medio en mención. </w:t>
      </w:r>
      <w:r w:rsidR="00250225">
        <w:t xml:space="preserve">  </w:t>
      </w:r>
      <w:r w:rsidR="00966AE9">
        <w:t xml:space="preserve"> </w:t>
      </w:r>
    </w:p>
    <w:p w14:paraId="213198B5" w14:textId="454FB797" w:rsidR="00DF348B" w:rsidRDefault="00DF348B" w:rsidP="00D40B79">
      <w:r>
        <w:t>Es importante resaltar que se abarcó un tramo</w:t>
      </w:r>
      <w:r w:rsidR="00D40B79">
        <w:t xml:space="preserve"> del río Hondo</w:t>
      </w:r>
      <w:r w:rsidR="00E52A6F">
        <w:t>,</w:t>
      </w:r>
      <w:r w:rsidR="00D40B79">
        <w:t xml:space="preserve"> que podría verse </w:t>
      </w:r>
      <w:r w:rsidR="00B74A0E">
        <w:t xml:space="preserve">afectado </w:t>
      </w:r>
      <w:r w:rsidR="00D40B79" w:rsidRPr="00D40B79">
        <w:t xml:space="preserve">especialmente en la etapa de operación del proyecto, la longitud comprende desde el inicio de la captación ubicada unos metros aguas debajo de la confluencia del río Claro con el río Hondo, hasta el punto de descarga en la zona de Casa de Máquinas del proyecto y determinando un retiro del río de acuerdo </w:t>
      </w:r>
      <w:r w:rsidR="002F3CB7">
        <w:t>con</w:t>
      </w:r>
      <w:r w:rsidR="00D40B79" w:rsidRPr="00D40B79">
        <w:t xml:space="preserve"> su orden tal </w:t>
      </w:r>
      <w:r w:rsidR="006D27A5">
        <w:t>como lo establece la Resolución 053</w:t>
      </w:r>
      <w:r w:rsidR="00D40B79" w:rsidRPr="00D40B79">
        <w:t xml:space="preserve"> de Corpocaldas (Véase Anexo 4</w:t>
      </w:r>
      <w:r w:rsidR="00D40B79">
        <w:t>.</w:t>
      </w:r>
      <w:r w:rsidR="002F3CB7">
        <w:t>1</w:t>
      </w:r>
      <w:r w:rsidR="00D40B79">
        <w:t xml:space="preserve"> Mapas temáticos</w:t>
      </w:r>
      <w:r w:rsidR="00B74A0E">
        <w:t>). También cabe</w:t>
      </w:r>
      <w:r w:rsidR="00D40B79" w:rsidRPr="00D40B79">
        <w:t xml:space="preserve"> anotar que los análisis y resultados arrojados por las campañas de calidad de agua, donde se conoce la línea base de las características fisicoquímicas del agua del río Hondo, y la estimación del caudal ambiental, permiten establecer criterios técnicos para la delimitación del área de influencia del componente hidrológico</w:t>
      </w:r>
      <w:r w:rsidR="002F3CB7">
        <w:t>.</w:t>
      </w:r>
      <w:r w:rsidR="00E52A6F">
        <w:t xml:space="preserve">  </w:t>
      </w:r>
      <w:r w:rsidR="00AD3C1C">
        <w:t xml:space="preserve"> </w:t>
      </w:r>
    </w:p>
    <w:p w14:paraId="0333426F" w14:textId="45B70539" w:rsidR="00B74A0E" w:rsidRDefault="002F3CB7" w:rsidP="006625D4">
      <w:r>
        <w:t>De acuerdo con</w:t>
      </w:r>
      <w:r w:rsidR="00054F13">
        <w:t xml:space="preserve"> los resultados del modelo, se obtiene que el río tiene una calidad de agua buena y un caudal relativamente alto, frente a unos vertimientos de agua </w:t>
      </w:r>
      <w:r w:rsidR="00F36862">
        <w:t xml:space="preserve">residual con muy bajos caudales, </w:t>
      </w:r>
      <w:r w:rsidR="00054F13">
        <w:t>y con la calidad del agua cumpliendo la Resolución 0631 de 2015 no se presenta alterac</w:t>
      </w:r>
      <w:r w:rsidR="00F36862">
        <w:t>ión de la calidad del agua del r</w:t>
      </w:r>
      <w:r w:rsidR="00054F13">
        <w:t>ío, siendo el impacto del proyecto muy bajo.</w:t>
      </w:r>
      <w:r w:rsidR="00F36862">
        <w:t xml:space="preserve"> </w:t>
      </w:r>
    </w:p>
    <w:p w14:paraId="195023CA" w14:textId="77777777" w:rsidR="00C0632B" w:rsidRDefault="00C0632B" w:rsidP="006625D4"/>
    <w:p w14:paraId="6159100F" w14:textId="3D4E4495" w:rsidR="009D3823" w:rsidRDefault="009D3823" w:rsidP="009D3823">
      <w:pPr>
        <w:pStyle w:val="Ttulo3"/>
      </w:pPr>
      <w:bookmarkStart w:id="6" w:name="_Toc127369875"/>
      <w:r>
        <w:t>Criterios de carácter biótico</w:t>
      </w:r>
      <w:bookmarkEnd w:id="6"/>
    </w:p>
    <w:p w14:paraId="6070C610" w14:textId="4152A828" w:rsidR="00D9577D" w:rsidRDefault="00A45273" w:rsidP="00131049">
      <w:r>
        <w:t>De acuerdo con</w:t>
      </w:r>
      <w:r w:rsidR="009D3823">
        <w:t xml:space="preserve"> la caracterización de línea bas</w:t>
      </w:r>
      <w:r>
        <w:t>e</w:t>
      </w:r>
      <w:r w:rsidR="009D3823">
        <w:t>, para los compon</w:t>
      </w:r>
      <w:r w:rsidR="00D21FCE">
        <w:t>entes de ecosistemas terrestres</w:t>
      </w:r>
      <w:r w:rsidR="009D3823">
        <w:t xml:space="preserve"> donde se incluye la fauna, flora, y de ecosistemas acuáticos continentales,</w:t>
      </w:r>
      <w:r w:rsidR="00354570">
        <w:t xml:space="preserve"> se establecieron los </w:t>
      </w:r>
      <w:r w:rsidR="009D3823">
        <w:t>criterios de delimitación de polígonos</w:t>
      </w:r>
      <w:r>
        <w:t>,</w:t>
      </w:r>
      <w:r w:rsidR="009D3823">
        <w:t xml:space="preserve"> para determinar el área de influencia</w:t>
      </w:r>
      <w:r w:rsidR="00575F03">
        <w:t xml:space="preserve"> directa para el medio biótico.</w:t>
      </w:r>
      <w:r w:rsidR="00640944">
        <w:t xml:space="preserve">  </w:t>
      </w:r>
      <w:r w:rsidR="00354570">
        <w:t xml:space="preserve"> P</w:t>
      </w:r>
      <w:r w:rsidR="003450E8">
        <w:t xml:space="preserve">ara delimitar </w:t>
      </w:r>
      <w:r w:rsidR="00131049">
        <w:t>el área d</w:t>
      </w:r>
      <w:r w:rsidR="003450E8">
        <w:t>e influencia</w:t>
      </w:r>
      <w:r w:rsidR="00131049">
        <w:t xml:space="preserve"> inicial, el criterio más apropiado para definir los límites naturales y artificiales potencialmente afectables, fueron las unidades de coberturas vegetales y cuerpos de agua superficiales</w:t>
      </w:r>
      <w:r w:rsidR="00C118DD">
        <w:t>,</w:t>
      </w:r>
      <w:r w:rsidR="00131049">
        <w:t xml:space="preserve"> presentes dentro del área de intervención de las obras, que dan sustento a la oferta ambiental y de servicios ec</w:t>
      </w:r>
      <w:r w:rsidR="00D9577D">
        <w:t xml:space="preserve">osistémicos dentro del proyecto.  Las coberturas definidas fueron: Bosque ripario, bosque denso alto, pastos limpios, vegetación secundaria y/o en transición, cultivos permanentes, pastos arbolados. </w:t>
      </w:r>
    </w:p>
    <w:p w14:paraId="0D72BB55" w14:textId="20EE4034" w:rsidR="00791F0B" w:rsidRDefault="00FB3CA6" w:rsidP="009D3823">
      <w:r>
        <w:t xml:space="preserve">Para el análisis del área de influencia en el medio biótico, se tuvo en cuenta en el componente de ecosistemas terrestres, los lugares donde se estaría afectando la flora y fauna de la zona, la cual fue determinada </w:t>
      </w:r>
      <w:r w:rsidR="00F84646">
        <w:t>de acuerdo con</w:t>
      </w:r>
      <w:r>
        <w:t xml:space="preserve"> las coberturas </w:t>
      </w:r>
      <w:r>
        <w:lastRenderedPageBreak/>
        <w:t xml:space="preserve">afectadas por el área de aprovechamiento forestal en la zona de localización de las obras principales y anexas, vías y zodmes a construir. </w:t>
      </w:r>
      <w:r w:rsidR="00D157FE">
        <w:t xml:space="preserve"> </w:t>
      </w:r>
    </w:p>
    <w:p w14:paraId="65E03581" w14:textId="0131388B" w:rsidR="00FB3CA6" w:rsidRDefault="00FB3CA6" w:rsidP="009D3823">
      <w:r>
        <w:t>Para el componente de ecosistemas acuáticos, se det</w:t>
      </w:r>
      <w:r w:rsidR="00757A61">
        <w:t xml:space="preserve">erminaron los tramos de influencia en la zona donde posiblemente habría una alteración de las poblaciones de fauna y flora acuática. </w:t>
      </w:r>
      <w:r w:rsidR="00945C62">
        <w:t>De acuerdo con</w:t>
      </w:r>
      <w:r w:rsidR="00757A61">
        <w:t xml:space="preserve"> los resultados de la campaña de monitoreo de calidad de agua e hidrobiológicos</w:t>
      </w:r>
      <w:r w:rsidR="008637FF">
        <w:t>,</w:t>
      </w:r>
      <w:r w:rsidR="00757A61">
        <w:t xml:space="preserve"> se pudo determinar la longitud del río Hondo que sería afectado por un caudal reducido</w:t>
      </w:r>
      <w:r w:rsidR="00A36FB1">
        <w:t xml:space="preserve">, en total se </w:t>
      </w:r>
      <w:r w:rsidR="00D22B8E">
        <w:t xml:space="preserve">estima </w:t>
      </w:r>
      <w:r w:rsidR="009B050B" w:rsidRPr="009B050B">
        <w:t>4.760</w:t>
      </w:r>
      <w:r w:rsidR="00D22B8E">
        <w:t xml:space="preserve"> metros</w:t>
      </w:r>
      <w:r w:rsidR="00945C62">
        <w:t>.</w:t>
      </w:r>
      <w:r w:rsidR="008637FF">
        <w:t xml:space="preserve">  </w:t>
      </w:r>
      <w:r w:rsidR="00D157FE">
        <w:t xml:space="preserve"> </w:t>
      </w:r>
    </w:p>
    <w:p w14:paraId="6D45B277" w14:textId="02281ED6" w:rsidR="00945C62" w:rsidRDefault="00945C62" w:rsidP="009D3823">
      <w:r>
        <w:t>Luego del análisis individual de los medios físico y biótico</w:t>
      </w:r>
      <w:r w:rsidR="00773F87">
        <w:t>, se identificó</w:t>
      </w:r>
      <w:r>
        <w:t xml:space="preserve"> que las áreas de influencia de estos</w:t>
      </w:r>
      <w:r w:rsidR="00773F87">
        <w:t>,</w:t>
      </w:r>
      <w:r>
        <w:t xml:space="preserve"> corresponden a las misma</w:t>
      </w:r>
      <w:r w:rsidR="00773F87">
        <w:t>s</w:t>
      </w:r>
      <w:r>
        <w:t xml:space="preserve"> áreas de intervención del proyecto</w:t>
      </w:r>
      <w:r w:rsidR="00773F87">
        <w:t>,</w:t>
      </w:r>
      <w:r w:rsidR="00690BF3">
        <w:t xml:space="preserve"> por lo </w:t>
      </w:r>
      <w:r w:rsidR="00C55F30">
        <w:t>tanto,</w:t>
      </w:r>
      <w:r>
        <w:t xml:space="preserve"> el área de influencia de ambos componentes es la misma</w:t>
      </w:r>
      <w:r w:rsidR="00D157FE">
        <w:t>.</w:t>
      </w:r>
    </w:p>
    <w:p w14:paraId="564D4BDC" w14:textId="77777777" w:rsidR="00C55F30" w:rsidRDefault="00C55F30" w:rsidP="009D3823"/>
    <w:p w14:paraId="6528DA88" w14:textId="2C757FB9" w:rsidR="00791F0B" w:rsidRDefault="00791F0B" w:rsidP="00791F0B">
      <w:pPr>
        <w:pStyle w:val="Ttulo3"/>
      </w:pPr>
      <w:bookmarkStart w:id="7" w:name="_Toc127369876"/>
      <w:r>
        <w:t>Criterios de carácter socioeconómico y cultural</w:t>
      </w:r>
      <w:bookmarkEnd w:id="7"/>
      <w:r w:rsidR="006E3AD8">
        <w:t xml:space="preserve">   </w:t>
      </w:r>
    </w:p>
    <w:p w14:paraId="3D6A59AA" w14:textId="0180448E" w:rsidR="00273D7B" w:rsidRDefault="00770FC2" w:rsidP="0007515F">
      <w:r w:rsidRPr="00770FC2">
        <w:t xml:space="preserve">Una vez identificada el área de trascendencia potencial de los impactos ambientales  sobre los componentes físico y biótico, se superpuso </w:t>
      </w:r>
      <w:r w:rsidR="00926494">
        <w:t xml:space="preserve">con los polígonos de las obras del </w:t>
      </w:r>
      <w:r w:rsidR="0022365B">
        <w:t>proyecto</w:t>
      </w:r>
      <w:r w:rsidR="00926494">
        <w:t xml:space="preserve"> y</w:t>
      </w:r>
      <w:r w:rsidRPr="00770FC2">
        <w:t xml:space="preserve"> de las unidades político-administrativas</w:t>
      </w:r>
      <w:del w:id="8" w:author="sandra salcedo" w:date="2019-02-05T23:37:00Z">
        <w:r w:rsidRPr="00770FC2" w:rsidDel="00926494">
          <w:delText>,</w:delText>
        </w:r>
      </w:del>
      <w:r w:rsidRPr="00770FC2">
        <w:t xml:space="preserve"> que circunscriben las veredas del área de estudio</w:t>
      </w:r>
      <w:r w:rsidR="00A44EBE">
        <w:t xml:space="preserve"> que</w:t>
      </w:r>
      <w:r w:rsidR="00926494">
        <w:t xml:space="preserve"> fueron tomadas del POMCA del río </w:t>
      </w:r>
      <w:r w:rsidR="001771AE">
        <w:t>Samaná</w:t>
      </w:r>
      <w:r w:rsidR="00926494">
        <w:t xml:space="preserve"> Sur</w:t>
      </w:r>
      <w:r w:rsidR="001D2B0B">
        <w:t xml:space="preserve">, con el fin </w:t>
      </w:r>
      <w:r w:rsidRPr="00770FC2">
        <w:t>de definir la trascendencia de dichos impactos</w:t>
      </w:r>
      <w:r>
        <w:t>, negativos y positivos,</w:t>
      </w:r>
      <w:r w:rsidRPr="00770FC2">
        <w:t xml:space="preserve"> sobre las comunidades que habitan el territorio</w:t>
      </w:r>
      <w:r w:rsidR="001D2B0B">
        <w:t>,</w:t>
      </w:r>
      <w:r w:rsidRPr="00770FC2">
        <w:t xml:space="preserve"> y así definir preliminarmente las veredas que son afectadas dentro del componente soci</w:t>
      </w:r>
      <w:r w:rsidR="001D2B0B">
        <w:t xml:space="preserve">oeconómico. </w:t>
      </w:r>
      <w:r w:rsidR="005A479A">
        <w:t xml:space="preserve"> </w:t>
      </w:r>
    </w:p>
    <w:p w14:paraId="67F281E1" w14:textId="496ADE0F" w:rsidR="00263088" w:rsidRDefault="009D46BE" w:rsidP="0007515F">
      <w:r>
        <w:t>Los componentes que se podrían ver afectados por el desarrollo del proyecto</w:t>
      </w:r>
      <w:r w:rsidR="001F0864">
        <w:t>,</w:t>
      </w:r>
      <w:r>
        <w:t xml:space="preserve"> debido a la identificación de</w:t>
      </w:r>
      <w:r w:rsidR="00075C59">
        <w:t xml:space="preserve"> </w:t>
      </w:r>
      <w:r>
        <w:t>impactos significativos</w:t>
      </w:r>
      <w:r w:rsidR="00263088">
        <w:t>, son el demográfico, espacial, económico, cultural, arqueológico y político-organizativo. Por lo tanto, los criterios para definir el área de influencia de estos componentes fueron:</w:t>
      </w:r>
    </w:p>
    <w:p w14:paraId="55064108" w14:textId="4B52BB16" w:rsidR="00263088" w:rsidRDefault="00D0200E" w:rsidP="00263088">
      <w:pPr>
        <w:pStyle w:val="Prrafodelista"/>
        <w:numPr>
          <w:ilvl w:val="0"/>
          <w:numId w:val="10"/>
        </w:numPr>
      </w:pPr>
      <w:r>
        <w:t>La cercanía con el proyecto, lo que podría afectar la zona</w:t>
      </w:r>
      <w:r w:rsidR="00635F0B">
        <w:t>,</w:t>
      </w:r>
      <w:r>
        <w:t xml:space="preserve"> las veredas, su conectividad, relacionamiento y alteración en l</w:t>
      </w:r>
      <w:r w:rsidR="00635F0B">
        <w:t xml:space="preserve">os elementos culturales. </w:t>
      </w:r>
      <w:r w:rsidR="00C55F30">
        <w:t>Además,</w:t>
      </w:r>
      <w:r>
        <w:t xml:space="preserve"> por la cercanía con el proyecto</w:t>
      </w:r>
      <w:r w:rsidR="00635F0B">
        <w:t>,</w:t>
      </w:r>
      <w:r>
        <w:t xml:space="preserve"> serán las principales proveedoras de la mano de obra, bienes y servicios.</w:t>
      </w:r>
      <w:r w:rsidR="008061AA">
        <w:t xml:space="preserve"> </w:t>
      </w:r>
      <w:r w:rsidR="00635F0B">
        <w:t xml:space="preserve"> </w:t>
      </w:r>
      <w:r w:rsidR="00B91010">
        <w:t xml:space="preserve">   </w:t>
      </w:r>
    </w:p>
    <w:p w14:paraId="6651558F" w14:textId="5BC0BF6F" w:rsidR="00D0200E" w:rsidRDefault="00D0200E" w:rsidP="00263088">
      <w:pPr>
        <w:pStyle w:val="Prrafodelista"/>
        <w:numPr>
          <w:ilvl w:val="0"/>
          <w:numId w:val="10"/>
        </w:numPr>
      </w:pPr>
      <w:r>
        <w:t>Las veredas donde se verán reflejados los impactos directos por la construc</w:t>
      </w:r>
      <w:r w:rsidR="004B5236">
        <w:t>ción de las obras, tanto vías, z</w:t>
      </w:r>
      <w:r>
        <w:t>odmes, infraestructura anexa como principal.</w:t>
      </w:r>
    </w:p>
    <w:p w14:paraId="45B948CF" w14:textId="64835CF9" w:rsidR="00D0200E" w:rsidRDefault="00D0200E" w:rsidP="00263088">
      <w:pPr>
        <w:pStyle w:val="Prrafodelista"/>
        <w:numPr>
          <w:ilvl w:val="0"/>
          <w:numId w:val="10"/>
        </w:numPr>
      </w:pPr>
      <w:r>
        <w:t>Impactos producidos en los medios abiótico y biótico que podrían tener efectos en las poblaciones aledañas.</w:t>
      </w:r>
    </w:p>
    <w:p w14:paraId="0AB846AE" w14:textId="4859D6B5" w:rsidR="00926494" w:rsidRDefault="00D0200E" w:rsidP="00926494">
      <w:pPr>
        <w:pStyle w:val="Prrafodelista"/>
        <w:numPr>
          <w:ilvl w:val="0"/>
          <w:numId w:val="10"/>
        </w:numPr>
      </w:pPr>
      <w:r>
        <w:t>Áreas usualmente utilizadas por la población asentada en la zona, donde se lleven a cabo actividades de uso social, económico y cultural.</w:t>
      </w:r>
    </w:p>
    <w:p w14:paraId="6446ACBC" w14:textId="7E85E477" w:rsidR="00EC7D10" w:rsidRDefault="00830C8F" w:rsidP="000B1442">
      <w:pPr>
        <w:pStyle w:val="Prrafodelista"/>
        <w:numPr>
          <w:ilvl w:val="0"/>
          <w:numId w:val="10"/>
        </w:numPr>
      </w:pPr>
      <w:r>
        <w:t>Cabe</w:t>
      </w:r>
      <w:r w:rsidR="0022365B">
        <w:t xml:space="preserve"> resaltar</w:t>
      </w:r>
      <w:r w:rsidR="006A09F7">
        <w:t xml:space="preserve"> que en la superposición realizada con las obras del proyecto y las unidades político-administrativas</w:t>
      </w:r>
      <w:r>
        <w:t>,</w:t>
      </w:r>
      <w:r w:rsidR="0022365B">
        <w:t xml:space="preserve"> las veredas Villahermosa y Jardines</w:t>
      </w:r>
      <w:r w:rsidR="006A09F7">
        <w:t xml:space="preserve"> no se vieron afectadas</w:t>
      </w:r>
      <w:r w:rsidR="0022365B">
        <w:t xml:space="preserve">, </w:t>
      </w:r>
      <w:r>
        <w:t>por lo que</w:t>
      </w:r>
      <w:r w:rsidR="006A09F7">
        <w:t xml:space="preserve"> no se incluyen en el área de influencia socioeconómica, teniendo en cuenta que si bien posiblemente se hará uso de esta vía, este uso no será exclusivo del proyecto, ya que esta infraestructura vial de tercer orden, comunica el corregimiento de Florencia con el departamento de Antioquia y otros municipios de Caldas.</w:t>
      </w:r>
      <w:r>
        <w:t xml:space="preserve"> </w:t>
      </w:r>
    </w:p>
    <w:p w14:paraId="41A73BAC" w14:textId="5512E762" w:rsidR="008605A9" w:rsidRDefault="0063304C" w:rsidP="00720AAE">
      <w:r>
        <w:lastRenderedPageBreak/>
        <w:t xml:space="preserve">Por lo tanto, para el área de </w:t>
      </w:r>
      <w:r w:rsidRPr="008605A9">
        <w:t>influencia (AI) del</w:t>
      </w:r>
      <w:r>
        <w:t xml:space="preserve"> medio socioeconómico</w:t>
      </w:r>
      <w:r w:rsidR="0097366D">
        <w:t>,</w:t>
      </w:r>
      <w:r>
        <w:t xml:space="preserve"> se estimó las veredas</w:t>
      </w:r>
      <w:r w:rsidR="00AB0117">
        <w:t xml:space="preserve"> </w:t>
      </w:r>
      <w:r w:rsidRPr="0063304C">
        <w:t>La Reina, Cristales, Guayaquil, La Italia, Las Mercedes, Raudales</w:t>
      </w:r>
      <w:r w:rsidR="007E18BB">
        <w:t>, Porvenir</w:t>
      </w:r>
      <w:r w:rsidRPr="0063304C">
        <w:t xml:space="preserve"> y La Floresta</w:t>
      </w:r>
      <w:r>
        <w:t xml:space="preserve"> del corregimiento de Fl</w:t>
      </w:r>
      <w:r w:rsidR="0097366D">
        <w:t>orencia del municipio de Samaná</w:t>
      </w:r>
      <w:r>
        <w:t xml:space="preserve"> Caldas, teni</w:t>
      </w:r>
      <w:r w:rsidR="00EB6C19">
        <w:t>endo aproximadamente un área de 5.</w:t>
      </w:r>
      <w:r w:rsidR="007E18BB">
        <w:t>518</w:t>
      </w:r>
      <w:r w:rsidR="00EB6C19">
        <w:t>,</w:t>
      </w:r>
      <w:r w:rsidR="007E18BB">
        <w:t>56</w:t>
      </w:r>
      <w:r>
        <w:t xml:space="preserve"> ha conformada por </w:t>
      </w:r>
      <w:r w:rsidR="007E18BB">
        <w:t>ocho</w:t>
      </w:r>
      <w:r>
        <w:t xml:space="preserve"> (</w:t>
      </w:r>
      <w:r w:rsidR="007E18BB">
        <w:t>8</w:t>
      </w:r>
      <w:r>
        <w:t>) veredas</w:t>
      </w:r>
      <w:r w:rsidR="00720AAE">
        <w:t>.</w:t>
      </w:r>
    </w:p>
    <w:p w14:paraId="14DF0649" w14:textId="77777777" w:rsidR="00C55F30" w:rsidRDefault="00C55F30" w:rsidP="00720AAE"/>
    <w:p w14:paraId="0B741989" w14:textId="06FADC90" w:rsidR="001439EF" w:rsidRDefault="001439EF" w:rsidP="001439EF">
      <w:pPr>
        <w:pStyle w:val="Descripcin"/>
        <w:keepNext/>
      </w:pPr>
      <w:bookmarkStart w:id="9" w:name="_Toc127943572"/>
      <w:r>
        <w:t xml:space="preserve">Tabla </w:t>
      </w:r>
      <w:fldSimple w:instr=" SEQ Tabla \* ARABIC ">
        <w:r>
          <w:rPr>
            <w:noProof/>
          </w:rPr>
          <w:t>1</w:t>
        </w:r>
      </w:fldSimple>
      <w:r>
        <w:t xml:space="preserve">. </w:t>
      </w:r>
      <w:r w:rsidRPr="00121831">
        <w:t>Localidades del AID social del proyecto PCH Río Hondo. Fuente: Elaboración propia.</w:t>
      </w:r>
      <w:bookmarkEnd w:id="9"/>
    </w:p>
    <w:tbl>
      <w:tblPr>
        <w:tblStyle w:val="Tablaconcuadrcula"/>
        <w:tblW w:w="5000" w:type="pct"/>
        <w:tblLook w:val="04A0" w:firstRow="1" w:lastRow="0" w:firstColumn="1" w:lastColumn="0" w:noHBand="0" w:noVBand="1"/>
      </w:tblPr>
      <w:tblGrid>
        <w:gridCol w:w="4414"/>
        <w:gridCol w:w="4414"/>
      </w:tblGrid>
      <w:tr w:rsidR="0063304C" w:rsidRPr="0063304C" w14:paraId="76DDED35" w14:textId="77777777" w:rsidTr="0063304C">
        <w:trPr>
          <w:tblHeader/>
        </w:trPr>
        <w:tc>
          <w:tcPr>
            <w:tcW w:w="2500" w:type="pct"/>
          </w:tcPr>
          <w:p w14:paraId="7AC35AA4" w14:textId="77777777" w:rsidR="001439EF" w:rsidRDefault="001439EF" w:rsidP="0063304C">
            <w:pPr>
              <w:jc w:val="center"/>
              <w:rPr>
                <w:b/>
                <w:sz w:val="22"/>
                <w:szCs w:val="22"/>
              </w:rPr>
            </w:pPr>
          </w:p>
          <w:p w14:paraId="3EDF929A" w14:textId="655EA3EB" w:rsidR="0063304C" w:rsidRPr="0063304C" w:rsidRDefault="0063304C" w:rsidP="0063304C">
            <w:pPr>
              <w:jc w:val="center"/>
              <w:rPr>
                <w:b/>
                <w:sz w:val="22"/>
                <w:szCs w:val="22"/>
              </w:rPr>
            </w:pPr>
            <w:r w:rsidRPr="0063304C">
              <w:rPr>
                <w:b/>
                <w:sz w:val="22"/>
                <w:szCs w:val="22"/>
              </w:rPr>
              <w:t>Veredas</w:t>
            </w:r>
          </w:p>
        </w:tc>
        <w:tc>
          <w:tcPr>
            <w:tcW w:w="2500" w:type="pct"/>
          </w:tcPr>
          <w:p w14:paraId="2207FFA7" w14:textId="22EB28B2" w:rsidR="0063304C" w:rsidRPr="0063304C" w:rsidRDefault="0063304C" w:rsidP="0063304C">
            <w:pPr>
              <w:jc w:val="center"/>
              <w:rPr>
                <w:b/>
                <w:sz w:val="22"/>
                <w:szCs w:val="22"/>
              </w:rPr>
            </w:pPr>
            <w:r w:rsidRPr="0063304C">
              <w:rPr>
                <w:b/>
                <w:sz w:val="22"/>
                <w:szCs w:val="22"/>
              </w:rPr>
              <w:t>Área total (ha)</w:t>
            </w:r>
          </w:p>
        </w:tc>
      </w:tr>
      <w:tr w:rsidR="0063304C" w:rsidRPr="0063304C" w14:paraId="4923C4FC" w14:textId="77777777" w:rsidTr="0063304C">
        <w:tc>
          <w:tcPr>
            <w:tcW w:w="2500" w:type="pct"/>
          </w:tcPr>
          <w:p w14:paraId="3AE1FFD1" w14:textId="2C36C3FA" w:rsidR="0063304C" w:rsidRPr="0063304C" w:rsidRDefault="0063304C" w:rsidP="0063304C">
            <w:pPr>
              <w:jc w:val="center"/>
              <w:rPr>
                <w:sz w:val="22"/>
                <w:szCs w:val="22"/>
              </w:rPr>
            </w:pPr>
            <w:r>
              <w:rPr>
                <w:sz w:val="22"/>
                <w:szCs w:val="22"/>
              </w:rPr>
              <w:t>La Reina</w:t>
            </w:r>
          </w:p>
        </w:tc>
        <w:tc>
          <w:tcPr>
            <w:tcW w:w="2500" w:type="pct"/>
          </w:tcPr>
          <w:p w14:paraId="0B1FCE9E" w14:textId="4FECF83B" w:rsidR="0063304C" w:rsidRPr="0063304C" w:rsidRDefault="009B050B" w:rsidP="0063304C">
            <w:pPr>
              <w:jc w:val="center"/>
              <w:rPr>
                <w:sz w:val="22"/>
                <w:szCs w:val="22"/>
              </w:rPr>
            </w:pPr>
            <w:r>
              <w:rPr>
                <w:sz w:val="22"/>
                <w:szCs w:val="22"/>
              </w:rPr>
              <w:t>925,36</w:t>
            </w:r>
          </w:p>
        </w:tc>
      </w:tr>
      <w:tr w:rsidR="0063304C" w:rsidRPr="0063304C" w14:paraId="3F9AD8F3" w14:textId="77777777" w:rsidTr="0063304C">
        <w:tc>
          <w:tcPr>
            <w:tcW w:w="2500" w:type="pct"/>
          </w:tcPr>
          <w:p w14:paraId="7C48C505" w14:textId="515162EF" w:rsidR="0063304C" w:rsidRPr="0063304C" w:rsidRDefault="0063304C" w:rsidP="0063304C">
            <w:pPr>
              <w:jc w:val="center"/>
              <w:rPr>
                <w:sz w:val="22"/>
                <w:szCs w:val="22"/>
              </w:rPr>
            </w:pPr>
            <w:r>
              <w:rPr>
                <w:sz w:val="22"/>
                <w:szCs w:val="22"/>
              </w:rPr>
              <w:t>Cristales</w:t>
            </w:r>
          </w:p>
        </w:tc>
        <w:tc>
          <w:tcPr>
            <w:tcW w:w="2500" w:type="pct"/>
          </w:tcPr>
          <w:p w14:paraId="0EBB49FB" w14:textId="1BD30A6B" w:rsidR="0063304C" w:rsidRPr="0063304C" w:rsidRDefault="009B050B" w:rsidP="0063304C">
            <w:pPr>
              <w:jc w:val="center"/>
              <w:rPr>
                <w:sz w:val="22"/>
                <w:szCs w:val="22"/>
              </w:rPr>
            </w:pPr>
            <w:r>
              <w:rPr>
                <w:sz w:val="22"/>
                <w:szCs w:val="22"/>
              </w:rPr>
              <w:t>947,21</w:t>
            </w:r>
          </w:p>
        </w:tc>
      </w:tr>
      <w:tr w:rsidR="0063304C" w:rsidRPr="0063304C" w14:paraId="7852B61E" w14:textId="77777777" w:rsidTr="0063304C">
        <w:tc>
          <w:tcPr>
            <w:tcW w:w="2500" w:type="pct"/>
          </w:tcPr>
          <w:p w14:paraId="3281AF88" w14:textId="2AFEF5C2" w:rsidR="0063304C" w:rsidRPr="0063304C" w:rsidRDefault="0063304C" w:rsidP="0063304C">
            <w:pPr>
              <w:jc w:val="center"/>
              <w:rPr>
                <w:sz w:val="22"/>
                <w:szCs w:val="22"/>
              </w:rPr>
            </w:pPr>
            <w:r>
              <w:rPr>
                <w:sz w:val="22"/>
                <w:szCs w:val="22"/>
              </w:rPr>
              <w:t>Guayaquil</w:t>
            </w:r>
          </w:p>
        </w:tc>
        <w:tc>
          <w:tcPr>
            <w:tcW w:w="2500" w:type="pct"/>
          </w:tcPr>
          <w:p w14:paraId="3437B24C" w14:textId="7771057B" w:rsidR="0063304C" w:rsidRPr="0063304C" w:rsidRDefault="009B050B" w:rsidP="0063304C">
            <w:pPr>
              <w:jc w:val="center"/>
              <w:rPr>
                <w:sz w:val="22"/>
                <w:szCs w:val="22"/>
              </w:rPr>
            </w:pPr>
            <w:r>
              <w:rPr>
                <w:sz w:val="22"/>
                <w:szCs w:val="22"/>
              </w:rPr>
              <w:t>484,66</w:t>
            </w:r>
          </w:p>
        </w:tc>
      </w:tr>
      <w:tr w:rsidR="0063304C" w:rsidRPr="0063304C" w14:paraId="109ECCAE" w14:textId="77777777" w:rsidTr="0063304C">
        <w:tc>
          <w:tcPr>
            <w:tcW w:w="2500" w:type="pct"/>
          </w:tcPr>
          <w:p w14:paraId="18219F34" w14:textId="566BB2C2" w:rsidR="0063304C" w:rsidRPr="0063304C" w:rsidRDefault="0063304C" w:rsidP="0063304C">
            <w:pPr>
              <w:jc w:val="center"/>
              <w:rPr>
                <w:sz w:val="22"/>
                <w:szCs w:val="22"/>
              </w:rPr>
            </w:pPr>
            <w:r>
              <w:rPr>
                <w:sz w:val="22"/>
                <w:szCs w:val="22"/>
              </w:rPr>
              <w:t>La Italia</w:t>
            </w:r>
          </w:p>
        </w:tc>
        <w:tc>
          <w:tcPr>
            <w:tcW w:w="2500" w:type="pct"/>
          </w:tcPr>
          <w:p w14:paraId="5CE53C92" w14:textId="0A0C1C32" w:rsidR="0063304C" w:rsidRPr="0063304C" w:rsidRDefault="009B050B" w:rsidP="009B050B">
            <w:pPr>
              <w:jc w:val="center"/>
              <w:rPr>
                <w:sz w:val="22"/>
                <w:szCs w:val="22"/>
              </w:rPr>
            </w:pPr>
            <w:r>
              <w:rPr>
                <w:sz w:val="22"/>
                <w:szCs w:val="22"/>
              </w:rPr>
              <w:t>438,39</w:t>
            </w:r>
          </w:p>
        </w:tc>
      </w:tr>
      <w:tr w:rsidR="0063304C" w:rsidRPr="0063304C" w14:paraId="16E8D223" w14:textId="77777777" w:rsidTr="0063304C">
        <w:tc>
          <w:tcPr>
            <w:tcW w:w="2500" w:type="pct"/>
          </w:tcPr>
          <w:p w14:paraId="21126126" w14:textId="18DD01D1" w:rsidR="0063304C" w:rsidRPr="0063304C" w:rsidRDefault="0063304C" w:rsidP="0063304C">
            <w:pPr>
              <w:jc w:val="center"/>
              <w:rPr>
                <w:sz w:val="22"/>
                <w:szCs w:val="22"/>
              </w:rPr>
            </w:pPr>
            <w:r>
              <w:rPr>
                <w:sz w:val="22"/>
                <w:szCs w:val="22"/>
              </w:rPr>
              <w:t>Las Mercedes</w:t>
            </w:r>
          </w:p>
        </w:tc>
        <w:tc>
          <w:tcPr>
            <w:tcW w:w="2500" w:type="pct"/>
          </w:tcPr>
          <w:p w14:paraId="5925B6F6" w14:textId="261ED91A" w:rsidR="0063304C" w:rsidRPr="0063304C" w:rsidRDefault="009B050B" w:rsidP="0063304C">
            <w:pPr>
              <w:jc w:val="center"/>
              <w:rPr>
                <w:sz w:val="22"/>
                <w:szCs w:val="22"/>
              </w:rPr>
            </w:pPr>
            <w:r>
              <w:rPr>
                <w:sz w:val="22"/>
                <w:szCs w:val="22"/>
              </w:rPr>
              <w:t>553,72</w:t>
            </w:r>
          </w:p>
        </w:tc>
      </w:tr>
      <w:tr w:rsidR="0063304C" w:rsidRPr="0063304C" w14:paraId="08B72E01" w14:textId="77777777" w:rsidTr="0063304C">
        <w:tc>
          <w:tcPr>
            <w:tcW w:w="2500" w:type="pct"/>
          </w:tcPr>
          <w:p w14:paraId="0F58452D" w14:textId="6078E001" w:rsidR="0063304C" w:rsidRPr="0063304C" w:rsidRDefault="0063304C" w:rsidP="0063304C">
            <w:pPr>
              <w:jc w:val="center"/>
              <w:rPr>
                <w:sz w:val="22"/>
                <w:szCs w:val="22"/>
              </w:rPr>
            </w:pPr>
            <w:r>
              <w:rPr>
                <w:sz w:val="22"/>
                <w:szCs w:val="22"/>
              </w:rPr>
              <w:t>Raudales</w:t>
            </w:r>
          </w:p>
        </w:tc>
        <w:tc>
          <w:tcPr>
            <w:tcW w:w="2500" w:type="pct"/>
          </w:tcPr>
          <w:p w14:paraId="4862933C" w14:textId="0954A93D" w:rsidR="0063304C" w:rsidRPr="0063304C" w:rsidRDefault="009B050B" w:rsidP="0063304C">
            <w:pPr>
              <w:jc w:val="center"/>
              <w:rPr>
                <w:sz w:val="22"/>
                <w:szCs w:val="22"/>
              </w:rPr>
            </w:pPr>
            <w:r>
              <w:rPr>
                <w:sz w:val="22"/>
                <w:szCs w:val="22"/>
              </w:rPr>
              <w:t>1201,84</w:t>
            </w:r>
          </w:p>
        </w:tc>
      </w:tr>
      <w:tr w:rsidR="0063304C" w:rsidRPr="0063304C" w14:paraId="0E1FE97C" w14:textId="77777777" w:rsidTr="0063304C">
        <w:tc>
          <w:tcPr>
            <w:tcW w:w="2500" w:type="pct"/>
          </w:tcPr>
          <w:p w14:paraId="515740D0" w14:textId="64A3CB6D" w:rsidR="0063304C" w:rsidRDefault="0063304C" w:rsidP="0063304C">
            <w:pPr>
              <w:jc w:val="center"/>
              <w:rPr>
                <w:sz w:val="22"/>
                <w:szCs w:val="22"/>
              </w:rPr>
            </w:pPr>
            <w:r>
              <w:rPr>
                <w:sz w:val="22"/>
                <w:szCs w:val="22"/>
              </w:rPr>
              <w:t>La Floresta</w:t>
            </w:r>
          </w:p>
        </w:tc>
        <w:tc>
          <w:tcPr>
            <w:tcW w:w="2500" w:type="pct"/>
          </w:tcPr>
          <w:p w14:paraId="1B5E5CEE" w14:textId="1FF6649E" w:rsidR="0063304C" w:rsidRPr="0063304C" w:rsidRDefault="009B050B" w:rsidP="0063304C">
            <w:pPr>
              <w:jc w:val="center"/>
              <w:rPr>
                <w:sz w:val="22"/>
                <w:szCs w:val="22"/>
              </w:rPr>
            </w:pPr>
            <w:r>
              <w:rPr>
                <w:sz w:val="22"/>
                <w:szCs w:val="22"/>
              </w:rPr>
              <w:t>464,78</w:t>
            </w:r>
          </w:p>
        </w:tc>
      </w:tr>
      <w:tr w:rsidR="00AB05B0" w:rsidRPr="0063304C" w14:paraId="39D6C65C" w14:textId="77777777" w:rsidTr="0063304C">
        <w:tc>
          <w:tcPr>
            <w:tcW w:w="2500" w:type="pct"/>
          </w:tcPr>
          <w:p w14:paraId="5CDC00E1" w14:textId="2AEC5B55" w:rsidR="00AB05B0" w:rsidRDefault="00AB05B0" w:rsidP="0063304C">
            <w:pPr>
              <w:jc w:val="center"/>
              <w:rPr>
                <w:sz w:val="22"/>
                <w:szCs w:val="22"/>
              </w:rPr>
            </w:pPr>
            <w:r>
              <w:rPr>
                <w:sz w:val="22"/>
                <w:szCs w:val="22"/>
              </w:rPr>
              <w:t>Porvenir</w:t>
            </w:r>
          </w:p>
        </w:tc>
        <w:tc>
          <w:tcPr>
            <w:tcW w:w="2500" w:type="pct"/>
          </w:tcPr>
          <w:p w14:paraId="7F1A9518" w14:textId="4A05E0DE" w:rsidR="00AB05B0" w:rsidRDefault="002B2509" w:rsidP="0063304C">
            <w:pPr>
              <w:jc w:val="center"/>
              <w:rPr>
                <w:sz w:val="22"/>
                <w:szCs w:val="22"/>
              </w:rPr>
            </w:pPr>
            <w:r>
              <w:rPr>
                <w:sz w:val="22"/>
                <w:szCs w:val="22"/>
              </w:rPr>
              <w:t>502,60</w:t>
            </w:r>
          </w:p>
        </w:tc>
      </w:tr>
    </w:tbl>
    <w:p w14:paraId="2E2F70FA" w14:textId="77777777" w:rsidR="00BE6D60" w:rsidRPr="00BE6D60" w:rsidRDefault="00BE6D60" w:rsidP="00BE6D60"/>
    <w:p w14:paraId="752DB234" w14:textId="23D5C522" w:rsidR="00F962BC" w:rsidRDefault="00945C62" w:rsidP="008E73B7">
      <w:r>
        <w:t>Finalmente,</w:t>
      </w:r>
      <w:r w:rsidR="008605A9">
        <w:t xml:space="preserve"> para el área de influencia la cual fue definida por medios: abiótico</w:t>
      </w:r>
      <w:r>
        <w:t xml:space="preserve"> -</w:t>
      </w:r>
      <w:r w:rsidR="008605A9">
        <w:t xml:space="preserve"> biótico y socioeconómico, se obtuvieron </w:t>
      </w:r>
      <w:r>
        <w:t>2</w:t>
      </w:r>
      <w:r w:rsidR="008605A9">
        <w:t xml:space="preserve"> polígonos, tal como se menci</w:t>
      </w:r>
      <w:r w:rsidR="00720AAE">
        <w:t>ona en los numerales anteriores.</w:t>
      </w:r>
      <w:r w:rsidR="00CB6B79">
        <w:t xml:space="preserve"> </w:t>
      </w:r>
    </w:p>
    <w:sectPr w:rsidR="00F962BC" w:rsidSect="00C55F30">
      <w:footerReference w:type="default" r:id="rId10"/>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596D7" w14:textId="77777777" w:rsidR="0043313A" w:rsidRDefault="0043313A" w:rsidP="005D22A6">
      <w:r>
        <w:separator/>
      </w:r>
    </w:p>
    <w:p w14:paraId="1C486A42" w14:textId="77777777" w:rsidR="0043313A" w:rsidRDefault="0043313A"/>
  </w:endnote>
  <w:endnote w:type="continuationSeparator" w:id="0">
    <w:p w14:paraId="10472CE2" w14:textId="77777777" w:rsidR="0043313A" w:rsidRDefault="0043313A" w:rsidP="005D22A6">
      <w:r>
        <w:continuationSeparator/>
      </w:r>
    </w:p>
    <w:p w14:paraId="15918557" w14:textId="77777777" w:rsidR="0043313A" w:rsidRDefault="004331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6517099"/>
      <w:docPartObj>
        <w:docPartGallery w:val="Page Numbers (Bottom of Page)"/>
        <w:docPartUnique/>
      </w:docPartObj>
    </w:sdtPr>
    <w:sdtContent>
      <w:p w14:paraId="6D41BC42" w14:textId="7751EFBA" w:rsidR="00C55F30" w:rsidRDefault="00C55F30">
        <w:pPr>
          <w:pStyle w:val="Piedepgina"/>
          <w:jc w:val="right"/>
        </w:pPr>
        <w:r>
          <w:fldChar w:fldCharType="begin"/>
        </w:r>
        <w:r>
          <w:instrText>PAGE   \* MERGEFORMAT</w:instrText>
        </w:r>
        <w:r>
          <w:fldChar w:fldCharType="separate"/>
        </w:r>
        <w:r>
          <w:rPr>
            <w:lang w:val="es-ES"/>
          </w:rPr>
          <w:t>2</w:t>
        </w:r>
        <w:r>
          <w:fldChar w:fldCharType="end"/>
        </w:r>
      </w:p>
    </w:sdtContent>
  </w:sdt>
  <w:p w14:paraId="320918DA" w14:textId="675EC504" w:rsidR="00C647DD" w:rsidRPr="00C55F30" w:rsidRDefault="00C647DD" w:rsidP="000267D6">
    <w:pPr>
      <w:pStyle w:val="Piedepgina"/>
      <w:jc w:val="right"/>
      <w:rPr>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72016" w14:textId="77777777" w:rsidR="0043313A" w:rsidRDefault="0043313A" w:rsidP="005D22A6">
      <w:r>
        <w:separator/>
      </w:r>
    </w:p>
    <w:p w14:paraId="56E6A6E2" w14:textId="77777777" w:rsidR="0043313A" w:rsidRDefault="0043313A"/>
  </w:footnote>
  <w:footnote w:type="continuationSeparator" w:id="0">
    <w:p w14:paraId="4C664D45" w14:textId="77777777" w:rsidR="0043313A" w:rsidRDefault="0043313A" w:rsidP="005D22A6">
      <w:r>
        <w:continuationSeparator/>
      </w:r>
    </w:p>
    <w:p w14:paraId="0BAF1D05" w14:textId="77777777" w:rsidR="0043313A" w:rsidRDefault="0043313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40F9"/>
    <w:multiLevelType w:val="hybridMultilevel"/>
    <w:tmpl w:val="1C82191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2FC360B"/>
    <w:multiLevelType w:val="multilevel"/>
    <w:tmpl w:val="6A20DA10"/>
    <w:lvl w:ilvl="0">
      <w:start w:val="4"/>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15:restartNumberingAfterBreak="0">
    <w:nsid w:val="0746281F"/>
    <w:multiLevelType w:val="hybridMultilevel"/>
    <w:tmpl w:val="CAD015DC"/>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 w15:restartNumberingAfterBreak="0">
    <w:nsid w:val="202612E9"/>
    <w:multiLevelType w:val="hybridMultilevel"/>
    <w:tmpl w:val="52AE3E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32625B8"/>
    <w:multiLevelType w:val="hybridMultilevel"/>
    <w:tmpl w:val="F5D820EA"/>
    <w:lvl w:ilvl="0" w:tplc="07606152">
      <w:start w:val="17"/>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2404B89"/>
    <w:multiLevelType w:val="hybridMultilevel"/>
    <w:tmpl w:val="87C286B4"/>
    <w:lvl w:ilvl="0" w:tplc="009836E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3FE2F01"/>
    <w:multiLevelType w:val="hybridMultilevel"/>
    <w:tmpl w:val="CDA6D0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C9953E7"/>
    <w:multiLevelType w:val="multilevel"/>
    <w:tmpl w:val="317271E4"/>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9A2B13"/>
    <w:multiLevelType w:val="hybridMultilevel"/>
    <w:tmpl w:val="8D40318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3A24452"/>
    <w:multiLevelType w:val="hybridMultilevel"/>
    <w:tmpl w:val="8D40318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DBB2C05"/>
    <w:multiLevelType w:val="hybridMultilevel"/>
    <w:tmpl w:val="0B24C76C"/>
    <w:lvl w:ilvl="0" w:tplc="A5623296">
      <w:start w:val="17"/>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DF55B7B"/>
    <w:multiLevelType w:val="multilevel"/>
    <w:tmpl w:val="8CE260A4"/>
    <w:lvl w:ilvl="0">
      <w:start w:val="4"/>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62231816"/>
    <w:multiLevelType w:val="hybridMultilevel"/>
    <w:tmpl w:val="7C9E5E3E"/>
    <w:lvl w:ilvl="0" w:tplc="2AFC7E7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CC26E69"/>
    <w:multiLevelType w:val="hybridMultilevel"/>
    <w:tmpl w:val="BB1E22A8"/>
    <w:lvl w:ilvl="0" w:tplc="78C80C7E">
      <w:start w:val="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15703015">
    <w:abstractNumId w:val="1"/>
  </w:num>
  <w:num w:numId="2" w16cid:durableId="1522551352">
    <w:abstractNumId w:val="1"/>
  </w:num>
  <w:num w:numId="3" w16cid:durableId="1590967222">
    <w:abstractNumId w:val="7"/>
  </w:num>
  <w:num w:numId="4" w16cid:durableId="1034765963">
    <w:abstractNumId w:val="11"/>
  </w:num>
  <w:num w:numId="5" w16cid:durableId="1082917276">
    <w:abstractNumId w:val="13"/>
  </w:num>
  <w:num w:numId="6" w16cid:durableId="1813669320">
    <w:abstractNumId w:val="0"/>
  </w:num>
  <w:num w:numId="7" w16cid:durableId="189799190">
    <w:abstractNumId w:val="3"/>
  </w:num>
  <w:num w:numId="8" w16cid:durableId="604965036">
    <w:abstractNumId w:val="9"/>
  </w:num>
  <w:num w:numId="9" w16cid:durableId="116684724">
    <w:abstractNumId w:val="8"/>
  </w:num>
  <w:num w:numId="10" w16cid:durableId="965700647">
    <w:abstractNumId w:val="6"/>
  </w:num>
  <w:num w:numId="11" w16cid:durableId="926235015">
    <w:abstractNumId w:val="2"/>
  </w:num>
  <w:num w:numId="12" w16cid:durableId="1082337670">
    <w:abstractNumId w:val="5"/>
  </w:num>
  <w:num w:numId="13" w16cid:durableId="702831967">
    <w:abstractNumId w:val="12"/>
  </w:num>
  <w:num w:numId="14" w16cid:durableId="1960717122">
    <w:abstractNumId w:val="10"/>
  </w:num>
  <w:num w:numId="15" w16cid:durableId="78342398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ndra salcedo">
    <w15:presenceInfo w15:providerId="Windows Live" w15:userId="69de9189eb1672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DC8"/>
    <w:rsid w:val="000009DE"/>
    <w:rsid w:val="000013A2"/>
    <w:rsid w:val="00017DEE"/>
    <w:rsid w:val="000267D6"/>
    <w:rsid w:val="00026A5C"/>
    <w:rsid w:val="000340A4"/>
    <w:rsid w:val="000445A5"/>
    <w:rsid w:val="000452CA"/>
    <w:rsid w:val="00054F13"/>
    <w:rsid w:val="00065907"/>
    <w:rsid w:val="00067F76"/>
    <w:rsid w:val="0007515F"/>
    <w:rsid w:val="00075C59"/>
    <w:rsid w:val="0007736D"/>
    <w:rsid w:val="0008215D"/>
    <w:rsid w:val="0008256E"/>
    <w:rsid w:val="000863E6"/>
    <w:rsid w:val="00086526"/>
    <w:rsid w:val="00091C01"/>
    <w:rsid w:val="0009220A"/>
    <w:rsid w:val="00095961"/>
    <w:rsid w:val="00095BD6"/>
    <w:rsid w:val="000A0FCA"/>
    <w:rsid w:val="000A319A"/>
    <w:rsid w:val="000A5BCE"/>
    <w:rsid w:val="000B1946"/>
    <w:rsid w:val="000B625A"/>
    <w:rsid w:val="000B728A"/>
    <w:rsid w:val="000C1FF4"/>
    <w:rsid w:val="000D2F7E"/>
    <w:rsid w:val="00104E17"/>
    <w:rsid w:val="00105224"/>
    <w:rsid w:val="0010586B"/>
    <w:rsid w:val="001132C8"/>
    <w:rsid w:val="001138AE"/>
    <w:rsid w:val="00117D6C"/>
    <w:rsid w:val="00121585"/>
    <w:rsid w:val="00121C55"/>
    <w:rsid w:val="0012396B"/>
    <w:rsid w:val="00126F4B"/>
    <w:rsid w:val="00131049"/>
    <w:rsid w:val="00141C04"/>
    <w:rsid w:val="001439EF"/>
    <w:rsid w:val="00144943"/>
    <w:rsid w:val="00144EF8"/>
    <w:rsid w:val="00144EFF"/>
    <w:rsid w:val="001623B6"/>
    <w:rsid w:val="00163385"/>
    <w:rsid w:val="001713D6"/>
    <w:rsid w:val="001771AE"/>
    <w:rsid w:val="001810A4"/>
    <w:rsid w:val="001824BB"/>
    <w:rsid w:val="00194696"/>
    <w:rsid w:val="00195C65"/>
    <w:rsid w:val="001A5377"/>
    <w:rsid w:val="001B0AC5"/>
    <w:rsid w:val="001B6FAF"/>
    <w:rsid w:val="001C666E"/>
    <w:rsid w:val="001D2B0B"/>
    <w:rsid w:val="001E6967"/>
    <w:rsid w:val="001F0864"/>
    <w:rsid w:val="001F2D8A"/>
    <w:rsid w:val="001F619A"/>
    <w:rsid w:val="0021258E"/>
    <w:rsid w:val="002128E3"/>
    <w:rsid w:val="00222B68"/>
    <w:rsid w:val="0022365B"/>
    <w:rsid w:val="00226A3D"/>
    <w:rsid w:val="0024631B"/>
    <w:rsid w:val="00250225"/>
    <w:rsid w:val="00253699"/>
    <w:rsid w:val="00255468"/>
    <w:rsid w:val="002555C0"/>
    <w:rsid w:val="0026171E"/>
    <w:rsid w:val="00263088"/>
    <w:rsid w:val="00263830"/>
    <w:rsid w:val="0026436D"/>
    <w:rsid w:val="002712D0"/>
    <w:rsid w:val="00273D7B"/>
    <w:rsid w:val="00283512"/>
    <w:rsid w:val="0028357C"/>
    <w:rsid w:val="002913F7"/>
    <w:rsid w:val="00292EF0"/>
    <w:rsid w:val="002A3D45"/>
    <w:rsid w:val="002A538A"/>
    <w:rsid w:val="002A784D"/>
    <w:rsid w:val="002B0957"/>
    <w:rsid w:val="002B1275"/>
    <w:rsid w:val="002B2509"/>
    <w:rsid w:val="002B5D0D"/>
    <w:rsid w:val="002C22AD"/>
    <w:rsid w:val="002C3A21"/>
    <w:rsid w:val="002C6DAC"/>
    <w:rsid w:val="002D2333"/>
    <w:rsid w:val="002D7E3F"/>
    <w:rsid w:val="002E1BAC"/>
    <w:rsid w:val="002F3CB7"/>
    <w:rsid w:val="002F3ECE"/>
    <w:rsid w:val="002F5D6C"/>
    <w:rsid w:val="002F7F12"/>
    <w:rsid w:val="0031229D"/>
    <w:rsid w:val="00330A8E"/>
    <w:rsid w:val="00333764"/>
    <w:rsid w:val="00336348"/>
    <w:rsid w:val="00336F89"/>
    <w:rsid w:val="0034064D"/>
    <w:rsid w:val="003425BB"/>
    <w:rsid w:val="00342BDF"/>
    <w:rsid w:val="0034340D"/>
    <w:rsid w:val="003450E8"/>
    <w:rsid w:val="003521AA"/>
    <w:rsid w:val="00354500"/>
    <w:rsid w:val="00354570"/>
    <w:rsid w:val="00361CF0"/>
    <w:rsid w:val="003667DF"/>
    <w:rsid w:val="0037014B"/>
    <w:rsid w:val="00376695"/>
    <w:rsid w:val="003901A3"/>
    <w:rsid w:val="003A45B7"/>
    <w:rsid w:val="003B259A"/>
    <w:rsid w:val="003C3EDC"/>
    <w:rsid w:val="003D1434"/>
    <w:rsid w:val="003D620B"/>
    <w:rsid w:val="003E0F27"/>
    <w:rsid w:val="003E6189"/>
    <w:rsid w:val="003F01CA"/>
    <w:rsid w:val="003F0833"/>
    <w:rsid w:val="003F1189"/>
    <w:rsid w:val="0040181C"/>
    <w:rsid w:val="004255E3"/>
    <w:rsid w:val="004325DB"/>
    <w:rsid w:val="0043313A"/>
    <w:rsid w:val="0043314C"/>
    <w:rsid w:val="00440031"/>
    <w:rsid w:val="00441397"/>
    <w:rsid w:val="00451589"/>
    <w:rsid w:val="00453FB2"/>
    <w:rsid w:val="00460FCA"/>
    <w:rsid w:val="00461A00"/>
    <w:rsid w:val="00474DBD"/>
    <w:rsid w:val="00492629"/>
    <w:rsid w:val="00494BEC"/>
    <w:rsid w:val="004A786E"/>
    <w:rsid w:val="004B3A72"/>
    <w:rsid w:val="004B5236"/>
    <w:rsid w:val="004C76DC"/>
    <w:rsid w:val="004D0DC6"/>
    <w:rsid w:val="004D0F70"/>
    <w:rsid w:val="004D1547"/>
    <w:rsid w:val="004E1565"/>
    <w:rsid w:val="004E1F52"/>
    <w:rsid w:val="004E1F6F"/>
    <w:rsid w:val="004E3E47"/>
    <w:rsid w:val="004E758C"/>
    <w:rsid w:val="00501844"/>
    <w:rsid w:val="00504216"/>
    <w:rsid w:val="005119C4"/>
    <w:rsid w:val="005243C9"/>
    <w:rsid w:val="00527FEF"/>
    <w:rsid w:val="00532367"/>
    <w:rsid w:val="005370FE"/>
    <w:rsid w:val="00547D35"/>
    <w:rsid w:val="00550C25"/>
    <w:rsid w:val="0056074A"/>
    <w:rsid w:val="00562496"/>
    <w:rsid w:val="00562B84"/>
    <w:rsid w:val="00564D7F"/>
    <w:rsid w:val="00565EF8"/>
    <w:rsid w:val="00575F03"/>
    <w:rsid w:val="00580FCB"/>
    <w:rsid w:val="00582A05"/>
    <w:rsid w:val="00582A47"/>
    <w:rsid w:val="00584154"/>
    <w:rsid w:val="005920EE"/>
    <w:rsid w:val="00593098"/>
    <w:rsid w:val="00594D2E"/>
    <w:rsid w:val="005A065F"/>
    <w:rsid w:val="005A244A"/>
    <w:rsid w:val="005A479A"/>
    <w:rsid w:val="005A7FB3"/>
    <w:rsid w:val="005B08E0"/>
    <w:rsid w:val="005B397E"/>
    <w:rsid w:val="005B64D9"/>
    <w:rsid w:val="005C28AC"/>
    <w:rsid w:val="005C431B"/>
    <w:rsid w:val="005C535E"/>
    <w:rsid w:val="005C5710"/>
    <w:rsid w:val="005D22A6"/>
    <w:rsid w:val="005E0F95"/>
    <w:rsid w:val="005E72E1"/>
    <w:rsid w:val="005E7F3B"/>
    <w:rsid w:val="005F0F58"/>
    <w:rsid w:val="005F4100"/>
    <w:rsid w:val="005F6D44"/>
    <w:rsid w:val="00605BA6"/>
    <w:rsid w:val="00623D38"/>
    <w:rsid w:val="00632955"/>
    <w:rsid w:val="0063304C"/>
    <w:rsid w:val="00635DEF"/>
    <w:rsid w:val="00635F0B"/>
    <w:rsid w:val="00640944"/>
    <w:rsid w:val="00641DC8"/>
    <w:rsid w:val="00641E13"/>
    <w:rsid w:val="00647A2D"/>
    <w:rsid w:val="006625D4"/>
    <w:rsid w:val="00676A38"/>
    <w:rsid w:val="00680356"/>
    <w:rsid w:val="006850A5"/>
    <w:rsid w:val="00690BF3"/>
    <w:rsid w:val="0069301F"/>
    <w:rsid w:val="006A09F7"/>
    <w:rsid w:val="006A69EB"/>
    <w:rsid w:val="006B5BAD"/>
    <w:rsid w:val="006B6A1A"/>
    <w:rsid w:val="006C0AA9"/>
    <w:rsid w:val="006D27A5"/>
    <w:rsid w:val="006D45A2"/>
    <w:rsid w:val="006D5850"/>
    <w:rsid w:val="006E1355"/>
    <w:rsid w:val="006E392C"/>
    <w:rsid w:val="006E3AD8"/>
    <w:rsid w:val="006E5FA9"/>
    <w:rsid w:val="006F4868"/>
    <w:rsid w:val="00700CF5"/>
    <w:rsid w:val="00703014"/>
    <w:rsid w:val="0070362B"/>
    <w:rsid w:val="007148F8"/>
    <w:rsid w:val="00717FF0"/>
    <w:rsid w:val="00720AAE"/>
    <w:rsid w:val="00721D19"/>
    <w:rsid w:val="00743027"/>
    <w:rsid w:val="007444D1"/>
    <w:rsid w:val="00755F3A"/>
    <w:rsid w:val="00756B15"/>
    <w:rsid w:val="00757A61"/>
    <w:rsid w:val="0076144A"/>
    <w:rsid w:val="00765409"/>
    <w:rsid w:val="00766649"/>
    <w:rsid w:val="00770FC2"/>
    <w:rsid w:val="00773F87"/>
    <w:rsid w:val="00775028"/>
    <w:rsid w:val="007750F4"/>
    <w:rsid w:val="0078352F"/>
    <w:rsid w:val="00791F0B"/>
    <w:rsid w:val="00797036"/>
    <w:rsid w:val="0079773A"/>
    <w:rsid w:val="007B4462"/>
    <w:rsid w:val="007C6E02"/>
    <w:rsid w:val="007D1943"/>
    <w:rsid w:val="007D4433"/>
    <w:rsid w:val="007D59B5"/>
    <w:rsid w:val="007D63F4"/>
    <w:rsid w:val="007D7180"/>
    <w:rsid w:val="007E18BB"/>
    <w:rsid w:val="007E28FE"/>
    <w:rsid w:val="007E6DA3"/>
    <w:rsid w:val="007E753C"/>
    <w:rsid w:val="007F2F13"/>
    <w:rsid w:val="007F373F"/>
    <w:rsid w:val="00802B9A"/>
    <w:rsid w:val="008061AA"/>
    <w:rsid w:val="008061E0"/>
    <w:rsid w:val="008074EA"/>
    <w:rsid w:val="0081043C"/>
    <w:rsid w:val="00810D20"/>
    <w:rsid w:val="00820AF9"/>
    <w:rsid w:val="00830C8F"/>
    <w:rsid w:val="00846E31"/>
    <w:rsid w:val="0085051D"/>
    <w:rsid w:val="00852156"/>
    <w:rsid w:val="00852EE5"/>
    <w:rsid w:val="008545DD"/>
    <w:rsid w:val="008605A9"/>
    <w:rsid w:val="00863453"/>
    <w:rsid w:val="008637FF"/>
    <w:rsid w:val="008667F6"/>
    <w:rsid w:val="00867552"/>
    <w:rsid w:val="00890ED4"/>
    <w:rsid w:val="00891602"/>
    <w:rsid w:val="008A2331"/>
    <w:rsid w:val="008A6D56"/>
    <w:rsid w:val="008B1A9F"/>
    <w:rsid w:val="008B4398"/>
    <w:rsid w:val="008B72DF"/>
    <w:rsid w:val="008C0700"/>
    <w:rsid w:val="008C3ED9"/>
    <w:rsid w:val="008D00D6"/>
    <w:rsid w:val="008E42AE"/>
    <w:rsid w:val="008E73B7"/>
    <w:rsid w:val="008F0EDD"/>
    <w:rsid w:val="008F5B48"/>
    <w:rsid w:val="008F70CA"/>
    <w:rsid w:val="00901566"/>
    <w:rsid w:val="00902968"/>
    <w:rsid w:val="00915DBD"/>
    <w:rsid w:val="009223F8"/>
    <w:rsid w:val="00922CF2"/>
    <w:rsid w:val="00926494"/>
    <w:rsid w:val="00927041"/>
    <w:rsid w:val="00934713"/>
    <w:rsid w:val="00941337"/>
    <w:rsid w:val="00943D62"/>
    <w:rsid w:val="009458CF"/>
    <w:rsid w:val="00945C62"/>
    <w:rsid w:val="00950FE8"/>
    <w:rsid w:val="00966AE9"/>
    <w:rsid w:val="0097366D"/>
    <w:rsid w:val="00982F97"/>
    <w:rsid w:val="00984DDE"/>
    <w:rsid w:val="0098548D"/>
    <w:rsid w:val="00996818"/>
    <w:rsid w:val="009B050B"/>
    <w:rsid w:val="009C66DD"/>
    <w:rsid w:val="009C7817"/>
    <w:rsid w:val="009D3823"/>
    <w:rsid w:val="009D3923"/>
    <w:rsid w:val="009D46BE"/>
    <w:rsid w:val="009E3129"/>
    <w:rsid w:val="009F2110"/>
    <w:rsid w:val="009F2BCE"/>
    <w:rsid w:val="009F6EBA"/>
    <w:rsid w:val="00A22AD0"/>
    <w:rsid w:val="00A306D9"/>
    <w:rsid w:val="00A36FB1"/>
    <w:rsid w:val="00A37121"/>
    <w:rsid w:val="00A44EBE"/>
    <w:rsid w:val="00A45273"/>
    <w:rsid w:val="00A53EEF"/>
    <w:rsid w:val="00A6117A"/>
    <w:rsid w:val="00A636DF"/>
    <w:rsid w:val="00A63AA1"/>
    <w:rsid w:val="00A67B95"/>
    <w:rsid w:val="00A703D7"/>
    <w:rsid w:val="00A83F2F"/>
    <w:rsid w:val="00AA10D6"/>
    <w:rsid w:val="00AA5524"/>
    <w:rsid w:val="00AA6F7B"/>
    <w:rsid w:val="00AB0117"/>
    <w:rsid w:val="00AB05B0"/>
    <w:rsid w:val="00AB0A76"/>
    <w:rsid w:val="00AB492B"/>
    <w:rsid w:val="00AC0526"/>
    <w:rsid w:val="00AC51F8"/>
    <w:rsid w:val="00AC5C4A"/>
    <w:rsid w:val="00AD3C1C"/>
    <w:rsid w:val="00AD7498"/>
    <w:rsid w:val="00AE5C8B"/>
    <w:rsid w:val="00AE7B32"/>
    <w:rsid w:val="00AF01DF"/>
    <w:rsid w:val="00AF0601"/>
    <w:rsid w:val="00AF3002"/>
    <w:rsid w:val="00B00020"/>
    <w:rsid w:val="00B014A1"/>
    <w:rsid w:val="00B123DF"/>
    <w:rsid w:val="00B1288A"/>
    <w:rsid w:val="00B16403"/>
    <w:rsid w:val="00B2162A"/>
    <w:rsid w:val="00B21E5B"/>
    <w:rsid w:val="00B4005A"/>
    <w:rsid w:val="00B41510"/>
    <w:rsid w:val="00B4389C"/>
    <w:rsid w:val="00B473C7"/>
    <w:rsid w:val="00B51552"/>
    <w:rsid w:val="00B57D2C"/>
    <w:rsid w:val="00B71C83"/>
    <w:rsid w:val="00B73052"/>
    <w:rsid w:val="00B74A0E"/>
    <w:rsid w:val="00B91010"/>
    <w:rsid w:val="00B917BF"/>
    <w:rsid w:val="00B92183"/>
    <w:rsid w:val="00B9740A"/>
    <w:rsid w:val="00BA0471"/>
    <w:rsid w:val="00BA20F4"/>
    <w:rsid w:val="00BA2A01"/>
    <w:rsid w:val="00BA2EA2"/>
    <w:rsid w:val="00BA5C75"/>
    <w:rsid w:val="00BA6CCD"/>
    <w:rsid w:val="00BA792E"/>
    <w:rsid w:val="00BB10BC"/>
    <w:rsid w:val="00BB3418"/>
    <w:rsid w:val="00BB75FF"/>
    <w:rsid w:val="00BC3EAD"/>
    <w:rsid w:val="00BD1690"/>
    <w:rsid w:val="00BD6512"/>
    <w:rsid w:val="00BE1967"/>
    <w:rsid w:val="00BE6D60"/>
    <w:rsid w:val="00C04E96"/>
    <w:rsid w:val="00C05ECF"/>
    <w:rsid w:val="00C0632B"/>
    <w:rsid w:val="00C118DD"/>
    <w:rsid w:val="00C15208"/>
    <w:rsid w:val="00C179BE"/>
    <w:rsid w:val="00C22747"/>
    <w:rsid w:val="00C3472D"/>
    <w:rsid w:val="00C354F4"/>
    <w:rsid w:val="00C50DEA"/>
    <w:rsid w:val="00C54F79"/>
    <w:rsid w:val="00C55F30"/>
    <w:rsid w:val="00C568FC"/>
    <w:rsid w:val="00C62848"/>
    <w:rsid w:val="00C647DD"/>
    <w:rsid w:val="00C7350D"/>
    <w:rsid w:val="00C76FC2"/>
    <w:rsid w:val="00C84EB6"/>
    <w:rsid w:val="00C9221C"/>
    <w:rsid w:val="00C928E6"/>
    <w:rsid w:val="00C92A0D"/>
    <w:rsid w:val="00C9632F"/>
    <w:rsid w:val="00CA5F51"/>
    <w:rsid w:val="00CB6B79"/>
    <w:rsid w:val="00CC2793"/>
    <w:rsid w:val="00CD3D1D"/>
    <w:rsid w:val="00CF39DD"/>
    <w:rsid w:val="00D0200E"/>
    <w:rsid w:val="00D031FC"/>
    <w:rsid w:val="00D05158"/>
    <w:rsid w:val="00D157FE"/>
    <w:rsid w:val="00D21FCE"/>
    <w:rsid w:val="00D22B8E"/>
    <w:rsid w:val="00D253F2"/>
    <w:rsid w:val="00D27BC2"/>
    <w:rsid w:val="00D30C6C"/>
    <w:rsid w:val="00D31EFA"/>
    <w:rsid w:val="00D37CBE"/>
    <w:rsid w:val="00D40B79"/>
    <w:rsid w:val="00D550FA"/>
    <w:rsid w:val="00D55C89"/>
    <w:rsid w:val="00D778BF"/>
    <w:rsid w:val="00D80F6E"/>
    <w:rsid w:val="00D83D88"/>
    <w:rsid w:val="00D853F1"/>
    <w:rsid w:val="00D91883"/>
    <w:rsid w:val="00D9540E"/>
    <w:rsid w:val="00D9577D"/>
    <w:rsid w:val="00D960C6"/>
    <w:rsid w:val="00DA1603"/>
    <w:rsid w:val="00DA716A"/>
    <w:rsid w:val="00DA729B"/>
    <w:rsid w:val="00DB4B79"/>
    <w:rsid w:val="00DB6EFA"/>
    <w:rsid w:val="00DC653C"/>
    <w:rsid w:val="00DC7550"/>
    <w:rsid w:val="00DE00DE"/>
    <w:rsid w:val="00DE4C09"/>
    <w:rsid w:val="00DE60C9"/>
    <w:rsid w:val="00DF09BA"/>
    <w:rsid w:val="00DF348B"/>
    <w:rsid w:val="00DF7F20"/>
    <w:rsid w:val="00E04440"/>
    <w:rsid w:val="00E102F8"/>
    <w:rsid w:val="00E144E7"/>
    <w:rsid w:val="00E14536"/>
    <w:rsid w:val="00E15775"/>
    <w:rsid w:val="00E20158"/>
    <w:rsid w:val="00E508AB"/>
    <w:rsid w:val="00E52A6F"/>
    <w:rsid w:val="00E562F5"/>
    <w:rsid w:val="00E565FD"/>
    <w:rsid w:val="00E60CD9"/>
    <w:rsid w:val="00E650AB"/>
    <w:rsid w:val="00E651EA"/>
    <w:rsid w:val="00E720F8"/>
    <w:rsid w:val="00E86D95"/>
    <w:rsid w:val="00E919B3"/>
    <w:rsid w:val="00E92A10"/>
    <w:rsid w:val="00EA59C4"/>
    <w:rsid w:val="00EB6C19"/>
    <w:rsid w:val="00EC36FE"/>
    <w:rsid w:val="00EC6512"/>
    <w:rsid w:val="00EC7D10"/>
    <w:rsid w:val="00ED6011"/>
    <w:rsid w:val="00EE2ACE"/>
    <w:rsid w:val="00EF6672"/>
    <w:rsid w:val="00F064AE"/>
    <w:rsid w:val="00F121F5"/>
    <w:rsid w:val="00F17037"/>
    <w:rsid w:val="00F33E5C"/>
    <w:rsid w:val="00F34E4F"/>
    <w:rsid w:val="00F36862"/>
    <w:rsid w:val="00F423D7"/>
    <w:rsid w:val="00F45ACB"/>
    <w:rsid w:val="00F45E53"/>
    <w:rsid w:val="00F47F14"/>
    <w:rsid w:val="00F53E36"/>
    <w:rsid w:val="00F6017B"/>
    <w:rsid w:val="00F75352"/>
    <w:rsid w:val="00F82DA7"/>
    <w:rsid w:val="00F84646"/>
    <w:rsid w:val="00F87152"/>
    <w:rsid w:val="00F92850"/>
    <w:rsid w:val="00F962BC"/>
    <w:rsid w:val="00F96685"/>
    <w:rsid w:val="00FA1CBE"/>
    <w:rsid w:val="00FA253C"/>
    <w:rsid w:val="00FA4C0C"/>
    <w:rsid w:val="00FA5714"/>
    <w:rsid w:val="00FA5DD5"/>
    <w:rsid w:val="00FB2C4A"/>
    <w:rsid w:val="00FB3BA3"/>
    <w:rsid w:val="00FB3CA6"/>
    <w:rsid w:val="00FD285F"/>
    <w:rsid w:val="00FE3028"/>
    <w:rsid w:val="00FE30CE"/>
    <w:rsid w:val="00FE3ABB"/>
    <w:rsid w:val="00FE7759"/>
    <w:rsid w:val="00FE7AD1"/>
    <w:rsid w:val="00FF5C1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9AF42"/>
  <w15:docId w15:val="{F10434BF-6E37-4EE7-B1AD-B89B2D113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9BE"/>
    <w:pPr>
      <w:spacing w:before="120" w:after="120"/>
      <w:jc w:val="both"/>
    </w:pPr>
    <w:rPr>
      <w:rFonts w:ascii="Arial" w:hAnsi="Arial" w:cs="Arial"/>
      <w:sz w:val="24"/>
      <w:szCs w:val="24"/>
    </w:rPr>
  </w:style>
  <w:style w:type="paragraph" w:styleId="Ttulo1">
    <w:name w:val="heading 1"/>
    <w:basedOn w:val="Prrafodelista"/>
    <w:next w:val="Normal"/>
    <w:link w:val="Ttulo1Car"/>
    <w:uiPriority w:val="9"/>
    <w:qFormat/>
    <w:rsid w:val="001F619A"/>
    <w:pPr>
      <w:numPr>
        <w:numId w:val="2"/>
      </w:numPr>
      <w:jc w:val="center"/>
      <w:outlineLvl w:val="0"/>
    </w:pPr>
    <w:rPr>
      <w:b/>
      <w:sz w:val="28"/>
      <w:szCs w:val="28"/>
    </w:rPr>
  </w:style>
  <w:style w:type="paragraph" w:styleId="Ttulo2">
    <w:name w:val="heading 2"/>
    <w:basedOn w:val="Prrafodelista"/>
    <w:next w:val="Normal"/>
    <w:link w:val="Ttulo2Car"/>
    <w:uiPriority w:val="9"/>
    <w:unhideWhenUsed/>
    <w:qFormat/>
    <w:rsid w:val="00DA1603"/>
    <w:pPr>
      <w:numPr>
        <w:ilvl w:val="1"/>
        <w:numId w:val="2"/>
      </w:numPr>
      <w:outlineLvl w:val="1"/>
    </w:pPr>
    <w:rPr>
      <w:i/>
      <w:u w:val="single"/>
    </w:rPr>
  </w:style>
  <w:style w:type="paragraph" w:styleId="Ttulo3">
    <w:name w:val="heading 3"/>
    <w:basedOn w:val="Normal"/>
    <w:next w:val="Normal"/>
    <w:link w:val="Ttulo3Car"/>
    <w:uiPriority w:val="9"/>
    <w:unhideWhenUsed/>
    <w:qFormat/>
    <w:rsid w:val="00721D19"/>
    <w:pPr>
      <w:numPr>
        <w:ilvl w:val="2"/>
        <w:numId w:val="2"/>
      </w:numPr>
      <w:outlineLvl w:val="2"/>
    </w:pPr>
    <w:rPr>
      <w:i/>
      <w:szCs w:val="22"/>
    </w:rPr>
  </w:style>
  <w:style w:type="paragraph" w:styleId="Ttulo4">
    <w:name w:val="heading 4"/>
    <w:basedOn w:val="Normal"/>
    <w:next w:val="Normal"/>
    <w:link w:val="Ttulo4Car"/>
    <w:uiPriority w:val="9"/>
    <w:unhideWhenUsed/>
    <w:qFormat/>
    <w:rsid w:val="00A22AD0"/>
    <w:pPr>
      <w:numPr>
        <w:ilvl w:val="3"/>
        <w:numId w:val="2"/>
      </w:numPr>
      <w:outlineLvl w:val="3"/>
    </w:pPr>
  </w:style>
  <w:style w:type="paragraph" w:styleId="Ttulo5">
    <w:name w:val="heading 5"/>
    <w:basedOn w:val="Normal"/>
    <w:next w:val="Normal"/>
    <w:link w:val="Ttulo5Car"/>
    <w:uiPriority w:val="9"/>
    <w:unhideWhenUsed/>
    <w:qFormat/>
    <w:rsid w:val="00A22AD0"/>
    <w:pPr>
      <w:numPr>
        <w:ilvl w:val="4"/>
        <w:numId w:val="2"/>
      </w:numPr>
      <w:outlineLvl w:val="4"/>
    </w:pPr>
  </w:style>
  <w:style w:type="paragraph" w:styleId="Ttulo6">
    <w:name w:val="heading 6"/>
    <w:basedOn w:val="Normal"/>
    <w:next w:val="Normal"/>
    <w:link w:val="Ttulo6Car"/>
    <w:uiPriority w:val="9"/>
    <w:semiHidden/>
    <w:unhideWhenUsed/>
    <w:qFormat/>
    <w:rsid w:val="00C84EB6"/>
    <w:pPr>
      <w:numPr>
        <w:ilvl w:val="5"/>
        <w:numId w:val="2"/>
      </w:numPr>
      <w:pBdr>
        <w:bottom w:val="dotted" w:sz="6" w:space="1" w:color="DDDDDD"/>
      </w:pBdr>
      <w:spacing w:before="200" w:after="0"/>
      <w:outlineLvl w:val="5"/>
    </w:pPr>
    <w:rPr>
      <w:caps/>
      <w:color w:val="A5A5A5"/>
      <w:spacing w:val="10"/>
    </w:rPr>
  </w:style>
  <w:style w:type="paragraph" w:styleId="Ttulo7">
    <w:name w:val="heading 7"/>
    <w:basedOn w:val="Normal"/>
    <w:next w:val="Normal"/>
    <w:link w:val="Ttulo7Car"/>
    <w:uiPriority w:val="9"/>
    <w:semiHidden/>
    <w:unhideWhenUsed/>
    <w:qFormat/>
    <w:rsid w:val="00C84EB6"/>
    <w:pPr>
      <w:numPr>
        <w:ilvl w:val="6"/>
        <w:numId w:val="2"/>
      </w:numPr>
      <w:spacing w:before="200" w:after="0"/>
      <w:outlineLvl w:val="6"/>
    </w:pPr>
    <w:rPr>
      <w:caps/>
      <w:color w:val="A5A5A5"/>
      <w:spacing w:val="10"/>
    </w:rPr>
  </w:style>
  <w:style w:type="paragraph" w:styleId="Ttulo8">
    <w:name w:val="heading 8"/>
    <w:basedOn w:val="Normal"/>
    <w:next w:val="Normal"/>
    <w:link w:val="Ttulo8Car"/>
    <w:uiPriority w:val="9"/>
    <w:semiHidden/>
    <w:unhideWhenUsed/>
    <w:qFormat/>
    <w:rsid w:val="00C84EB6"/>
    <w:pPr>
      <w:numPr>
        <w:ilvl w:val="7"/>
        <w:numId w:val="2"/>
      </w:num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C84EB6"/>
    <w:pPr>
      <w:numPr>
        <w:ilvl w:val="8"/>
        <w:numId w:val="2"/>
      </w:num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1F619A"/>
    <w:rPr>
      <w:rFonts w:ascii="Arial" w:hAnsi="Arial" w:cs="Arial"/>
      <w:b/>
      <w:sz w:val="28"/>
      <w:szCs w:val="28"/>
    </w:rPr>
  </w:style>
  <w:style w:type="character" w:customStyle="1" w:styleId="Ttulo2Car">
    <w:name w:val="Título 2 Car"/>
    <w:link w:val="Ttulo2"/>
    <w:uiPriority w:val="9"/>
    <w:rsid w:val="00DA1603"/>
    <w:rPr>
      <w:rFonts w:ascii="Arial" w:hAnsi="Arial" w:cs="Arial"/>
      <w:i/>
      <w:sz w:val="24"/>
      <w:szCs w:val="24"/>
      <w:u w:val="single"/>
    </w:rPr>
  </w:style>
  <w:style w:type="character" w:customStyle="1" w:styleId="Ttulo3Car">
    <w:name w:val="Título 3 Car"/>
    <w:link w:val="Ttulo3"/>
    <w:uiPriority w:val="9"/>
    <w:rsid w:val="00721D19"/>
    <w:rPr>
      <w:rFonts w:ascii="Arial" w:hAnsi="Arial" w:cs="Arial"/>
      <w:i/>
      <w:sz w:val="24"/>
      <w:szCs w:val="22"/>
    </w:rPr>
  </w:style>
  <w:style w:type="character" w:customStyle="1" w:styleId="Ttulo4Car">
    <w:name w:val="Título 4 Car"/>
    <w:link w:val="Ttulo4"/>
    <w:uiPriority w:val="9"/>
    <w:rsid w:val="00A22AD0"/>
    <w:rPr>
      <w:rFonts w:ascii="Arial" w:hAnsi="Arial" w:cs="Arial"/>
      <w:sz w:val="24"/>
      <w:szCs w:val="24"/>
    </w:rPr>
  </w:style>
  <w:style w:type="character" w:customStyle="1" w:styleId="Ttulo5Car">
    <w:name w:val="Título 5 Car"/>
    <w:link w:val="Ttulo5"/>
    <w:uiPriority w:val="9"/>
    <w:rsid w:val="00A22AD0"/>
    <w:rPr>
      <w:rFonts w:ascii="Arial" w:hAnsi="Arial" w:cs="Arial"/>
      <w:sz w:val="24"/>
      <w:szCs w:val="24"/>
    </w:rPr>
  </w:style>
  <w:style w:type="character" w:customStyle="1" w:styleId="Ttulo6Car">
    <w:name w:val="Título 6 Car"/>
    <w:link w:val="Ttulo6"/>
    <w:uiPriority w:val="9"/>
    <w:semiHidden/>
    <w:rsid w:val="00C84EB6"/>
    <w:rPr>
      <w:rFonts w:ascii="Arial" w:hAnsi="Arial" w:cs="Arial"/>
      <w:caps/>
      <w:color w:val="A5A5A5"/>
      <w:spacing w:val="10"/>
      <w:sz w:val="24"/>
      <w:szCs w:val="24"/>
    </w:rPr>
  </w:style>
  <w:style w:type="character" w:customStyle="1" w:styleId="Ttulo7Car">
    <w:name w:val="Título 7 Car"/>
    <w:link w:val="Ttulo7"/>
    <w:uiPriority w:val="9"/>
    <w:semiHidden/>
    <w:rsid w:val="00C84EB6"/>
    <w:rPr>
      <w:rFonts w:ascii="Arial" w:hAnsi="Arial" w:cs="Arial"/>
      <w:caps/>
      <w:color w:val="A5A5A5"/>
      <w:spacing w:val="10"/>
      <w:sz w:val="24"/>
      <w:szCs w:val="24"/>
    </w:rPr>
  </w:style>
  <w:style w:type="character" w:customStyle="1" w:styleId="Ttulo8Car">
    <w:name w:val="Título 8 Car"/>
    <w:link w:val="Ttulo8"/>
    <w:uiPriority w:val="9"/>
    <w:semiHidden/>
    <w:rsid w:val="00C84EB6"/>
    <w:rPr>
      <w:rFonts w:ascii="Arial" w:hAnsi="Arial" w:cs="Arial"/>
      <w:caps/>
      <w:spacing w:val="10"/>
      <w:sz w:val="18"/>
      <w:szCs w:val="18"/>
    </w:rPr>
  </w:style>
  <w:style w:type="character" w:customStyle="1" w:styleId="Ttulo9Car">
    <w:name w:val="Título 9 Car"/>
    <w:link w:val="Ttulo9"/>
    <w:uiPriority w:val="9"/>
    <w:semiHidden/>
    <w:rsid w:val="00C84EB6"/>
    <w:rPr>
      <w:rFonts w:ascii="Arial" w:hAnsi="Arial" w:cs="Arial"/>
      <w:i/>
      <w:iCs/>
      <w:caps/>
      <w:spacing w:val="10"/>
      <w:sz w:val="18"/>
      <w:szCs w:val="18"/>
    </w:rPr>
  </w:style>
  <w:style w:type="paragraph" w:customStyle="1" w:styleId="Descripcin1">
    <w:name w:val="Descripción1"/>
    <w:basedOn w:val="Normal"/>
    <w:next w:val="Normal"/>
    <w:uiPriority w:val="35"/>
    <w:unhideWhenUsed/>
    <w:qFormat/>
    <w:rsid w:val="00582A05"/>
    <w:pPr>
      <w:keepNext/>
      <w:jc w:val="center"/>
    </w:pPr>
    <w:rPr>
      <w:b/>
      <w:noProof/>
      <w:sz w:val="22"/>
      <w:szCs w:val="22"/>
    </w:rPr>
  </w:style>
  <w:style w:type="paragraph" w:styleId="Ttulo">
    <w:name w:val="Title"/>
    <w:basedOn w:val="Normal"/>
    <w:next w:val="Normal"/>
    <w:link w:val="TtuloCar"/>
    <w:uiPriority w:val="10"/>
    <w:qFormat/>
    <w:rsid w:val="00C84EB6"/>
    <w:pPr>
      <w:spacing w:before="0" w:after="0"/>
    </w:pPr>
    <w:rPr>
      <w:rFonts w:ascii="Calibri Light" w:hAnsi="Calibri Light" w:cs="Times New Roman"/>
      <w:caps/>
      <w:color w:val="DDDDDD"/>
      <w:spacing w:val="10"/>
      <w:sz w:val="52"/>
      <w:szCs w:val="52"/>
    </w:rPr>
  </w:style>
  <w:style w:type="character" w:customStyle="1" w:styleId="TtuloCar">
    <w:name w:val="Título Car"/>
    <w:link w:val="Ttulo"/>
    <w:uiPriority w:val="10"/>
    <w:rsid w:val="00C84EB6"/>
    <w:rPr>
      <w:rFonts w:ascii="Calibri Light" w:eastAsia="Times New Roman" w:hAnsi="Calibri Light" w:cs="Times New Roman"/>
      <w:caps/>
      <w:color w:val="DDDDDD"/>
      <w:spacing w:val="10"/>
      <w:sz w:val="52"/>
      <w:szCs w:val="52"/>
    </w:rPr>
  </w:style>
  <w:style w:type="paragraph" w:styleId="Subttulo">
    <w:name w:val="Subtitle"/>
    <w:basedOn w:val="Normal"/>
    <w:next w:val="Normal"/>
    <w:link w:val="SubttuloCar"/>
    <w:uiPriority w:val="11"/>
    <w:qFormat/>
    <w:rsid w:val="00C84EB6"/>
    <w:pPr>
      <w:spacing w:before="0" w:after="500"/>
    </w:pPr>
    <w:rPr>
      <w:caps/>
      <w:color w:val="595959"/>
      <w:spacing w:val="10"/>
      <w:sz w:val="21"/>
      <w:szCs w:val="21"/>
    </w:rPr>
  </w:style>
  <w:style w:type="character" w:customStyle="1" w:styleId="SubttuloCar">
    <w:name w:val="Subtítulo Car"/>
    <w:link w:val="Subttulo"/>
    <w:uiPriority w:val="11"/>
    <w:rsid w:val="00C84EB6"/>
    <w:rPr>
      <w:caps/>
      <w:color w:val="595959"/>
      <w:spacing w:val="10"/>
      <w:sz w:val="21"/>
      <w:szCs w:val="21"/>
    </w:rPr>
  </w:style>
  <w:style w:type="character" w:styleId="Textoennegrita">
    <w:name w:val="Strong"/>
    <w:uiPriority w:val="22"/>
    <w:qFormat/>
    <w:rsid w:val="00C84EB6"/>
    <w:rPr>
      <w:b/>
      <w:bCs/>
    </w:rPr>
  </w:style>
  <w:style w:type="character" w:styleId="nfasis">
    <w:name w:val="Emphasis"/>
    <w:uiPriority w:val="20"/>
    <w:qFormat/>
    <w:rsid w:val="00C84EB6"/>
    <w:rPr>
      <w:caps/>
      <w:color w:val="6E6E6E"/>
      <w:spacing w:val="5"/>
    </w:rPr>
  </w:style>
  <w:style w:type="paragraph" w:styleId="Sinespaciado">
    <w:name w:val="No Spacing"/>
    <w:uiPriority w:val="1"/>
    <w:qFormat/>
    <w:rsid w:val="00C84EB6"/>
    <w:pPr>
      <w:spacing w:before="100"/>
    </w:pPr>
    <w:rPr>
      <w:lang w:eastAsia="en-US"/>
    </w:rPr>
  </w:style>
  <w:style w:type="paragraph" w:styleId="Cita">
    <w:name w:val="Quote"/>
    <w:basedOn w:val="Normal"/>
    <w:next w:val="Normal"/>
    <w:link w:val="CitaCar"/>
    <w:uiPriority w:val="29"/>
    <w:qFormat/>
    <w:rsid w:val="00C84EB6"/>
    <w:rPr>
      <w:i/>
      <w:iCs/>
    </w:rPr>
  </w:style>
  <w:style w:type="character" w:customStyle="1" w:styleId="CitaCar">
    <w:name w:val="Cita Car"/>
    <w:link w:val="Cita"/>
    <w:uiPriority w:val="29"/>
    <w:rsid w:val="00C84EB6"/>
    <w:rPr>
      <w:i/>
      <w:iCs/>
      <w:sz w:val="24"/>
      <w:szCs w:val="24"/>
    </w:rPr>
  </w:style>
  <w:style w:type="paragraph" w:styleId="Citadestacada">
    <w:name w:val="Intense Quote"/>
    <w:basedOn w:val="Normal"/>
    <w:next w:val="Normal"/>
    <w:link w:val="CitadestacadaCar"/>
    <w:uiPriority w:val="30"/>
    <w:qFormat/>
    <w:rsid w:val="00C84EB6"/>
    <w:pPr>
      <w:spacing w:before="240" w:after="240"/>
      <w:ind w:left="1080" w:right="1080"/>
      <w:jc w:val="center"/>
    </w:pPr>
    <w:rPr>
      <w:color w:val="DDDDDD"/>
    </w:rPr>
  </w:style>
  <w:style w:type="character" w:customStyle="1" w:styleId="CitadestacadaCar">
    <w:name w:val="Cita destacada Car"/>
    <w:link w:val="Citadestacada"/>
    <w:uiPriority w:val="30"/>
    <w:rsid w:val="00C84EB6"/>
    <w:rPr>
      <w:color w:val="DDDDDD"/>
      <w:sz w:val="24"/>
      <w:szCs w:val="24"/>
    </w:rPr>
  </w:style>
  <w:style w:type="character" w:styleId="nfasissutil">
    <w:name w:val="Subtle Emphasis"/>
    <w:uiPriority w:val="19"/>
    <w:qFormat/>
    <w:rsid w:val="00C84EB6"/>
    <w:rPr>
      <w:i/>
      <w:iCs/>
      <w:color w:val="6E6E6E"/>
    </w:rPr>
  </w:style>
  <w:style w:type="character" w:styleId="nfasisintenso">
    <w:name w:val="Intense Emphasis"/>
    <w:uiPriority w:val="21"/>
    <w:qFormat/>
    <w:rsid w:val="00C84EB6"/>
    <w:rPr>
      <w:b/>
      <w:bCs/>
      <w:caps/>
      <w:color w:val="6E6E6E"/>
      <w:spacing w:val="10"/>
    </w:rPr>
  </w:style>
  <w:style w:type="character" w:styleId="Referenciasutil">
    <w:name w:val="Subtle Reference"/>
    <w:uiPriority w:val="31"/>
    <w:qFormat/>
    <w:rsid w:val="00C84EB6"/>
    <w:rPr>
      <w:b/>
      <w:bCs/>
      <w:color w:val="DDDDDD"/>
    </w:rPr>
  </w:style>
  <w:style w:type="character" w:styleId="Referenciaintensa">
    <w:name w:val="Intense Reference"/>
    <w:uiPriority w:val="32"/>
    <w:qFormat/>
    <w:rsid w:val="00C84EB6"/>
    <w:rPr>
      <w:b/>
      <w:bCs/>
      <w:i/>
      <w:iCs/>
      <w:caps/>
      <w:color w:val="DDDDDD"/>
    </w:rPr>
  </w:style>
  <w:style w:type="character" w:styleId="Ttulodellibro">
    <w:name w:val="Book Title"/>
    <w:uiPriority w:val="33"/>
    <w:qFormat/>
    <w:rsid w:val="00C84EB6"/>
    <w:rPr>
      <w:b/>
      <w:bCs/>
      <w:i/>
      <w:iCs/>
      <w:spacing w:val="0"/>
    </w:rPr>
  </w:style>
  <w:style w:type="paragraph" w:customStyle="1" w:styleId="TtuloTDC1">
    <w:name w:val="Título TDC1"/>
    <w:basedOn w:val="Ttulo1"/>
    <w:next w:val="Normal"/>
    <w:uiPriority w:val="39"/>
    <w:unhideWhenUsed/>
    <w:qFormat/>
    <w:rsid w:val="00C84EB6"/>
    <w:pPr>
      <w:outlineLvl w:val="9"/>
    </w:pPr>
  </w:style>
  <w:style w:type="paragraph" w:styleId="Textodeglobo">
    <w:name w:val="Balloon Text"/>
    <w:basedOn w:val="Normal"/>
    <w:link w:val="TextodegloboCar"/>
    <w:uiPriority w:val="99"/>
    <w:semiHidden/>
    <w:unhideWhenUsed/>
    <w:rsid w:val="00C84EB6"/>
    <w:pPr>
      <w:spacing w:before="0" w:after="0"/>
    </w:pPr>
    <w:rPr>
      <w:rFonts w:ascii="Segoe UI" w:hAnsi="Segoe UI" w:cs="Segoe UI"/>
      <w:sz w:val="18"/>
      <w:szCs w:val="18"/>
    </w:rPr>
  </w:style>
  <w:style w:type="character" w:customStyle="1" w:styleId="TextodegloboCar">
    <w:name w:val="Texto de globo Car"/>
    <w:link w:val="Textodeglobo"/>
    <w:uiPriority w:val="99"/>
    <w:semiHidden/>
    <w:rsid w:val="00C84EB6"/>
    <w:rPr>
      <w:rFonts w:ascii="Segoe UI" w:hAnsi="Segoe UI" w:cs="Segoe UI"/>
      <w:sz w:val="18"/>
      <w:szCs w:val="18"/>
    </w:rPr>
  </w:style>
  <w:style w:type="paragraph" w:styleId="Encabezado">
    <w:name w:val="header"/>
    <w:basedOn w:val="Normal"/>
    <w:link w:val="EncabezadoCar"/>
    <w:uiPriority w:val="99"/>
    <w:unhideWhenUsed/>
    <w:rsid w:val="00C84EB6"/>
    <w:pPr>
      <w:tabs>
        <w:tab w:val="center" w:pos="4419"/>
        <w:tab w:val="right" w:pos="8838"/>
      </w:tabs>
      <w:spacing w:before="0" w:after="0"/>
    </w:pPr>
  </w:style>
  <w:style w:type="character" w:customStyle="1" w:styleId="EncabezadoCar">
    <w:name w:val="Encabezado Car"/>
    <w:basedOn w:val="Fuentedeprrafopredeter"/>
    <w:link w:val="Encabezado"/>
    <w:uiPriority w:val="99"/>
    <w:rsid w:val="00C84EB6"/>
  </w:style>
  <w:style w:type="paragraph" w:styleId="Piedepgina">
    <w:name w:val="footer"/>
    <w:basedOn w:val="Normal"/>
    <w:link w:val="PiedepginaCar"/>
    <w:uiPriority w:val="99"/>
    <w:unhideWhenUsed/>
    <w:rsid w:val="00C84EB6"/>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C84EB6"/>
  </w:style>
  <w:style w:type="table" w:styleId="Tablaconcuadrcula">
    <w:name w:val="Table Grid"/>
    <w:basedOn w:val="Tablanormal"/>
    <w:uiPriority w:val="59"/>
    <w:rsid w:val="00C84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850A5"/>
    <w:pPr>
      <w:ind w:left="720"/>
      <w:contextualSpacing/>
    </w:pPr>
  </w:style>
  <w:style w:type="paragraph" w:styleId="TDC1">
    <w:name w:val="toc 1"/>
    <w:basedOn w:val="Normal"/>
    <w:next w:val="Normal"/>
    <w:autoRedefine/>
    <w:uiPriority w:val="39"/>
    <w:unhideWhenUsed/>
    <w:rsid w:val="00BA5C75"/>
    <w:pPr>
      <w:spacing w:after="100"/>
    </w:pPr>
  </w:style>
  <w:style w:type="paragraph" w:styleId="TDC2">
    <w:name w:val="toc 2"/>
    <w:basedOn w:val="Normal"/>
    <w:next w:val="Normal"/>
    <w:autoRedefine/>
    <w:uiPriority w:val="39"/>
    <w:unhideWhenUsed/>
    <w:rsid w:val="00C55F30"/>
    <w:pPr>
      <w:spacing w:after="100"/>
    </w:pPr>
  </w:style>
  <w:style w:type="paragraph" w:styleId="TDC3">
    <w:name w:val="toc 3"/>
    <w:basedOn w:val="Normal"/>
    <w:next w:val="Normal"/>
    <w:autoRedefine/>
    <w:uiPriority w:val="39"/>
    <w:unhideWhenUsed/>
    <w:rsid w:val="00C55F30"/>
    <w:pPr>
      <w:spacing w:after="100"/>
    </w:pPr>
  </w:style>
  <w:style w:type="character" w:styleId="Hipervnculo">
    <w:name w:val="Hyperlink"/>
    <w:uiPriority w:val="99"/>
    <w:unhideWhenUsed/>
    <w:rsid w:val="00BA5C75"/>
    <w:rPr>
      <w:color w:val="5F5F5F"/>
      <w:u w:val="single"/>
    </w:rPr>
  </w:style>
  <w:style w:type="paragraph" w:styleId="Tabladeilustraciones">
    <w:name w:val="table of figures"/>
    <w:basedOn w:val="Normal"/>
    <w:next w:val="Normal"/>
    <w:uiPriority w:val="99"/>
    <w:unhideWhenUsed/>
    <w:rsid w:val="005D22A6"/>
    <w:pPr>
      <w:spacing w:after="0"/>
    </w:pPr>
  </w:style>
  <w:style w:type="paragraph" w:styleId="TDC4">
    <w:name w:val="toc 4"/>
    <w:basedOn w:val="Normal"/>
    <w:next w:val="Normal"/>
    <w:autoRedefine/>
    <w:uiPriority w:val="39"/>
    <w:unhideWhenUsed/>
    <w:rsid w:val="00C55F30"/>
    <w:pPr>
      <w:spacing w:after="100"/>
    </w:pPr>
  </w:style>
  <w:style w:type="paragraph" w:styleId="TDC5">
    <w:name w:val="toc 5"/>
    <w:basedOn w:val="Normal"/>
    <w:next w:val="Normal"/>
    <w:autoRedefine/>
    <w:uiPriority w:val="39"/>
    <w:unhideWhenUsed/>
    <w:rsid w:val="00C55F30"/>
    <w:pPr>
      <w:spacing w:after="100"/>
    </w:pPr>
  </w:style>
  <w:style w:type="character" w:styleId="Refdecomentario">
    <w:name w:val="annotation reference"/>
    <w:basedOn w:val="Fuentedeprrafopredeter"/>
    <w:uiPriority w:val="99"/>
    <w:unhideWhenUsed/>
    <w:rsid w:val="00FE7AD1"/>
    <w:rPr>
      <w:sz w:val="16"/>
      <w:szCs w:val="16"/>
    </w:rPr>
  </w:style>
  <w:style w:type="paragraph" w:styleId="Textocomentario">
    <w:name w:val="annotation text"/>
    <w:basedOn w:val="Normal"/>
    <w:link w:val="TextocomentarioCar"/>
    <w:uiPriority w:val="99"/>
    <w:unhideWhenUsed/>
    <w:rsid w:val="00FE7AD1"/>
    <w:rPr>
      <w:sz w:val="20"/>
      <w:szCs w:val="20"/>
    </w:rPr>
  </w:style>
  <w:style w:type="character" w:customStyle="1" w:styleId="TextocomentarioCar">
    <w:name w:val="Texto comentario Car"/>
    <w:basedOn w:val="Fuentedeprrafopredeter"/>
    <w:link w:val="Textocomentario"/>
    <w:uiPriority w:val="99"/>
    <w:rsid w:val="00FE7AD1"/>
    <w:rPr>
      <w:rFonts w:ascii="Arial" w:hAnsi="Arial" w:cs="Arial"/>
    </w:rPr>
  </w:style>
  <w:style w:type="paragraph" w:styleId="Asuntodelcomentario">
    <w:name w:val="annotation subject"/>
    <w:basedOn w:val="Textocomentario"/>
    <w:next w:val="Textocomentario"/>
    <w:link w:val="AsuntodelcomentarioCar"/>
    <w:uiPriority w:val="99"/>
    <w:semiHidden/>
    <w:unhideWhenUsed/>
    <w:rsid w:val="00FE7AD1"/>
    <w:rPr>
      <w:b/>
      <w:bCs/>
    </w:rPr>
  </w:style>
  <w:style w:type="character" w:customStyle="1" w:styleId="AsuntodelcomentarioCar">
    <w:name w:val="Asunto del comentario Car"/>
    <w:basedOn w:val="TextocomentarioCar"/>
    <w:link w:val="Asuntodelcomentario"/>
    <w:uiPriority w:val="99"/>
    <w:semiHidden/>
    <w:rsid w:val="00FE7AD1"/>
    <w:rPr>
      <w:rFonts w:ascii="Arial" w:hAnsi="Arial" w:cs="Arial"/>
      <w:b/>
      <w:bCs/>
    </w:rPr>
  </w:style>
  <w:style w:type="paragraph" w:styleId="Descripcin">
    <w:name w:val="caption"/>
    <w:basedOn w:val="Normal"/>
    <w:next w:val="Normal"/>
    <w:uiPriority w:val="35"/>
    <w:unhideWhenUsed/>
    <w:qFormat/>
    <w:rsid w:val="00852156"/>
    <w:pPr>
      <w:spacing w:before="0" w:after="200"/>
      <w:jc w:val="center"/>
    </w:pPr>
    <w:rPr>
      <w:b/>
      <w:iCs/>
      <w:color w:val="000000" w:themeColor="text1"/>
      <w:sz w:val="22"/>
      <w:szCs w:val="18"/>
    </w:rPr>
  </w:style>
  <w:style w:type="paragraph" w:styleId="TDC6">
    <w:name w:val="toc 6"/>
    <w:basedOn w:val="Normal"/>
    <w:next w:val="Normal"/>
    <w:autoRedefine/>
    <w:uiPriority w:val="39"/>
    <w:semiHidden/>
    <w:unhideWhenUsed/>
    <w:rsid w:val="00C55F3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50945">
      <w:bodyDiv w:val="1"/>
      <w:marLeft w:val="0"/>
      <w:marRight w:val="0"/>
      <w:marTop w:val="0"/>
      <w:marBottom w:val="0"/>
      <w:divBdr>
        <w:top w:val="none" w:sz="0" w:space="0" w:color="auto"/>
        <w:left w:val="none" w:sz="0" w:space="0" w:color="auto"/>
        <w:bottom w:val="none" w:sz="0" w:space="0" w:color="auto"/>
        <w:right w:val="none" w:sz="0" w:space="0" w:color="auto"/>
      </w:divBdr>
    </w:div>
    <w:div w:id="140932221">
      <w:bodyDiv w:val="1"/>
      <w:marLeft w:val="0"/>
      <w:marRight w:val="0"/>
      <w:marTop w:val="0"/>
      <w:marBottom w:val="0"/>
      <w:divBdr>
        <w:top w:val="none" w:sz="0" w:space="0" w:color="auto"/>
        <w:left w:val="none" w:sz="0" w:space="0" w:color="auto"/>
        <w:bottom w:val="none" w:sz="0" w:space="0" w:color="auto"/>
        <w:right w:val="none" w:sz="0" w:space="0" w:color="auto"/>
      </w:divBdr>
    </w:div>
    <w:div w:id="278029359">
      <w:bodyDiv w:val="1"/>
      <w:marLeft w:val="0"/>
      <w:marRight w:val="0"/>
      <w:marTop w:val="0"/>
      <w:marBottom w:val="0"/>
      <w:divBdr>
        <w:top w:val="none" w:sz="0" w:space="0" w:color="auto"/>
        <w:left w:val="none" w:sz="0" w:space="0" w:color="auto"/>
        <w:bottom w:val="none" w:sz="0" w:space="0" w:color="auto"/>
        <w:right w:val="none" w:sz="0" w:space="0" w:color="auto"/>
      </w:divBdr>
    </w:div>
    <w:div w:id="849758958">
      <w:bodyDiv w:val="1"/>
      <w:marLeft w:val="0"/>
      <w:marRight w:val="0"/>
      <w:marTop w:val="0"/>
      <w:marBottom w:val="0"/>
      <w:divBdr>
        <w:top w:val="none" w:sz="0" w:space="0" w:color="auto"/>
        <w:left w:val="none" w:sz="0" w:space="0" w:color="auto"/>
        <w:bottom w:val="none" w:sz="0" w:space="0" w:color="auto"/>
        <w:right w:val="none" w:sz="0" w:space="0" w:color="auto"/>
      </w:divBdr>
    </w:div>
    <w:div w:id="897325466">
      <w:bodyDiv w:val="1"/>
      <w:marLeft w:val="0"/>
      <w:marRight w:val="0"/>
      <w:marTop w:val="0"/>
      <w:marBottom w:val="0"/>
      <w:divBdr>
        <w:top w:val="none" w:sz="0" w:space="0" w:color="auto"/>
        <w:left w:val="none" w:sz="0" w:space="0" w:color="auto"/>
        <w:bottom w:val="none" w:sz="0" w:space="0" w:color="auto"/>
        <w:right w:val="none" w:sz="0" w:space="0" w:color="auto"/>
      </w:divBdr>
    </w:div>
    <w:div w:id="1064992341">
      <w:bodyDiv w:val="1"/>
      <w:marLeft w:val="0"/>
      <w:marRight w:val="0"/>
      <w:marTop w:val="0"/>
      <w:marBottom w:val="0"/>
      <w:divBdr>
        <w:top w:val="none" w:sz="0" w:space="0" w:color="auto"/>
        <w:left w:val="none" w:sz="0" w:space="0" w:color="auto"/>
        <w:bottom w:val="none" w:sz="0" w:space="0" w:color="auto"/>
        <w:right w:val="none" w:sz="0" w:space="0" w:color="auto"/>
      </w:divBdr>
    </w:div>
    <w:div w:id="1345938041">
      <w:bodyDiv w:val="1"/>
      <w:marLeft w:val="0"/>
      <w:marRight w:val="0"/>
      <w:marTop w:val="0"/>
      <w:marBottom w:val="0"/>
      <w:divBdr>
        <w:top w:val="none" w:sz="0" w:space="0" w:color="auto"/>
        <w:left w:val="none" w:sz="0" w:space="0" w:color="auto"/>
        <w:bottom w:val="none" w:sz="0" w:space="0" w:color="auto"/>
        <w:right w:val="none" w:sz="0" w:space="0" w:color="auto"/>
      </w:divBdr>
    </w:div>
    <w:div w:id="1406683098">
      <w:bodyDiv w:val="1"/>
      <w:marLeft w:val="0"/>
      <w:marRight w:val="0"/>
      <w:marTop w:val="0"/>
      <w:marBottom w:val="0"/>
      <w:divBdr>
        <w:top w:val="none" w:sz="0" w:space="0" w:color="auto"/>
        <w:left w:val="none" w:sz="0" w:space="0" w:color="auto"/>
        <w:bottom w:val="none" w:sz="0" w:space="0" w:color="auto"/>
        <w:right w:val="none" w:sz="0" w:space="0" w:color="auto"/>
      </w:divBdr>
    </w:div>
    <w:div w:id="1500609635">
      <w:bodyDiv w:val="1"/>
      <w:marLeft w:val="0"/>
      <w:marRight w:val="0"/>
      <w:marTop w:val="0"/>
      <w:marBottom w:val="0"/>
      <w:divBdr>
        <w:top w:val="none" w:sz="0" w:space="0" w:color="auto"/>
        <w:left w:val="none" w:sz="0" w:space="0" w:color="auto"/>
        <w:bottom w:val="none" w:sz="0" w:space="0" w:color="auto"/>
        <w:right w:val="none" w:sz="0" w:space="0" w:color="auto"/>
      </w:divBdr>
    </w:div>
    <w:div w:id="1544753633">
      <w:bodyDiv w:val="1"/>
      <w:marLeft w:val="0"/>
      <w:marRight w:val="0"/>
      <w:marTop w:val="0"/>
      <w:marBottom w:val="0"/>
      <w:divBdr>
        <w:top w:val="none" w:sz="0" w:space="0" w:color="auto"/>
        <w:left w:val="none" w:sz="0" w:space="0" w:color="auto"/>
        <w:bottom w:val="none" w:sz="0" w:space="0" w:color="auto"/>
        <w:right w:val="none" w:sz="0" w:space="0" w:color="auto"/>
      </w:divBdr>
    </w:div>
    <w:div w:id="1560675950">
      <w:bodyDiv w:val="1"/>
      <w:marLeft w:val="0"/>
      <w:marRight w:val="0"/>
      <w:marTop w:val="0"/>
      <w:marBottom w:val="0"/>
      <w:divBdr>
        <w:top w:val="none" w:sz="0" w:space="0" w:color="auto"/>
        <w:left w:val="none" w:sz="0" w:space="0" w:color="auto"/>
        <w:bottom w:val="none" w:sz="0" w:space="0" w:color="auto"/>
        <w:right w:val="none" w:sz="0" w:space="0" w:color="auto"/>
      </w:divBdr>
    </w:div>
    <w:div w:id="1735465862">
      <w:bodyDiv w:val="1"/>
      <w:marLeft w:val="0"/>
      <w:marRight w:val="0"/>
      <w:marTop w:val="0"/>
      <w:marBottom w:val="0"/>
      <w:divBdr>
        <w:top w:val="none" w:sz="0" w:space="0" w:color="auto"/>
        <w:left w:val="none" w:sz="0" w:space="0" w:color="auto"/>
        <w:bottom w:val="none" w:sz="0" w:space="0" w:color="auto"/>
        <w:right w:val="none" w:sz="0" w:space="0" w:color="auto"/>
      </w:divBdr>
    </w:div>
    <w:div w:id="1880166032">
      <w:bodyDiv w:val="1"/>
      <w:marLeft w:val="0"/>
      <w:marRight w:val="0"/>
      <w:marTop w:val="0"/>
      <w:marBottom w:val="0"/>
      <w:divBdr>
        <w:top w:val="none" w:sz="0" w:space="0" w:color="auto"/>
        <w:left w:val="none" w:sz="0" w:space="0" w:color="auto"/>
        <w:bottom w:val="none" w:sz="0" w:space="0" w:color="auto"/>
        <w:right w:val="none" w:sz="0" w:space="0" w:color="auto"/>
      </w:divBdr>
    </w:div>
    <w:div w:id="1883636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RIO%20HONDO\Capitulos_Informes\Plantilla%20PCH%20R&#237;o%20Hondo%20VF.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92155-0277-48A2-82E1-A67619544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PCH Río Hondo VF</Template>
  <TotalTime>1</TotalTime>
  <Pages>7</Pages>
  <Words>1526</Words>
  <Characters>8395</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9902</CharactersWithSpaces>
  <SharedDoc>false</SharedDoc>
  <HLinks>
    <vt:vector size="42" baseType="variant">
      <vt:variant>
        <vt:i4>1048630</vt:i4>
      </vt:variant>
      <vt:variant>
        <vt:i4>47</vt:i4>
      </vt:variant>
      <vt:variant>
        <vt:i4>0</vt:i4>
      </vt:variant>
      <vt:variant>
        <vt:i4>5</vt:i4>
      </vt:variant>
      <vt:variant>
        <vt:lpwstr/>
      </vt:variant>
      <vt:variant>
        <vt:lpwstr>_Toc497235698</vt:lpwstr>
      </vt:variant>
      <vt:variant>
        <vt:i4>1048630</vt:i4>
      </vt:variant>
      <vt:variant>
        <vt:i4>38</vt:i4>
      </vt:variant>
      <vt:variant>
        <vt:i4>0</vt:i4>
      </vt:variant>
      <vt:variant>
        <vt:i4>5</vt:i4>
      </vt:variant>
      <vt:variant>
        <vt:lpwstr/>
      </vt:variant>
      <vt:variant>
        <vt:lpwstr>_Toc497235692</vt:lpwstr>
      </vt:variant>
      <vt:variant>
        <vt:i4>1114166</vt:i4>
      </vt:variant>
      <vt:variant>
        <vt:i4>26</vt:i4>
      </vt:variant>
      <vt:variant>
        <vt:i4>0</vt:i4>
      </vt:variant>
      <vt:variant>
        <vt:i4>5</vt:i4>
      </vt:variant>
      <vt:variant>
        <vt:lpwstr/>
      </vt:variant>
      <vt:variant>
        <vt:lpwstr>_Toc497235687</vt:lpwstr>
      </vt:variant>
      <vt:variant>
        <vt:i4>1114166</vt:i4>
      </vt:variant>
      <vt:variant>
        <vt:i4>20</vt:i4>
      </vt:variant>
      <vt:variant>
        <vt:i4>0</vt:i4>
      </vt:variant>
      <vt:variant>
        <vt:i4>5</vt:i4>
      </vt:variant>
      <vt:variant>
        <vt:lpwstr/>
      </vt:variant>
      <vt:variant>
        <vt:lpwstr>_Toc497235686</vt:lpwstr>
      </vt:variant>
      <vt:variant>
        <vt:i4>1114166</vt:i4>
      </vt:variant>
      <vt:variant>
        <vt:i4>14</vt:i4>
      </vt:variant>
      <vt:variant>
        <vt:i4>0</vt:i4>
      </vt:variant>
      <vt:variant>
        <vt:i4>5</vt:i4>
      </vt:variant>
      <vt:variant>
        <vt:lpwstr/>
      </vt:variant>
      <vt:variant>
        <vt:lpwstr>_Toc497235685</vt:lpwstr>
      </vt:variant>
      <vt:variant>
        <vt:i4>1114166</vt:i4>
      </vt:variant>
      <vt:variant>
        <vt:i4>8</vt:i4>
      </vt:variant>
      <vt:variant>
        <vt:i4>0</vt:i4>
      </vt:variant>
      <vt:variant>
        <vt:i4>5</vt:i4>
      </vt:variant>
      <vt:variant>
        <vt:lpwstr/>
      </vt:variant>
      <vt:variant>
        <vt:lpwstr>_Toc497235684</vt:lpwstr>
      </vt:variant>
      <vt:variant>
        <vt:i4>1114166</vt:i4>
      </vt:variant>
      <vt:variant>
        <vt:i4>2</vt:i4>
      </vt:variant>
      <vt:variant>
        <vt:i4>0</vt:i4>
      </vt:variant>
      <vt:variant>
        <vt:i4>5</vt:i4>
      </vt:variant>
      <vt:variant>
        <vt:lpwstr/>
      </vt:variant>
      <vt:variant>
        <vt:lpwstr>_Toc497235683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GENSA SA ESP Gestión Energética SA ESP</cp:lastModifiedBy>
  <cp:revision>2</cp:revision>
  <cp:lastPrinted>2019-02-10T19:07:00Z</cp:lastPrinted>
  <dcterms:created xsi:type="dcterms:W3CDTF">2023-02-22T12:33:00Z</dcterms:created>
  <dcterms:modified xsi:type="dcterms:W3CDTF">2023-02-22T12:33:00Z</dcterms:modified>
</cp:coreProperties>
</file>